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08F29F" w14:textId="0E15A0BE" w:rsidR="00DF3E0B" w:rsidRPr="00EC17FE" w:rsidRDefault="00D55015">
      <w:pPr>
        <w:pStyle w:val="NoSpacing"/>
        <w:jc w:val="center"/>
        <w:rPr>
          <w:b/>
          <w:bCs/>
          <w:sz w:val="32"/>
          <w:szCs w:val="32"/>
          <w:rPrChange w:id="0" w:author="Bennett, Stuart" w:date="2022-12-06T05:25:00Z">
            <w:rPr/>
          </w:rPrChange>
        </w:rPr>
        <w:pPrChange w:id="1" w:author="Bennett, Stuart" w:date="2022-12-06T05:25:00Z">
          <w:pPr/>
        </w:pPrChange>
      </w:pPr>
      <w:r w:rsidRPr="00EC17FE">
        <w:rPr>
          <w:b/>
          <w:bCs/>
          <w:sz w:val="32"/>
          <w:szCs w:val="32"/>
          <w:rPrChange w:id="2" w:author="Bennett, Stuart" w:date="2022-12-06T05:25:00Z">
            <w:rPr/>
          </w:rPrChange>
        </w:rPr>
        <w:t xml:space="preserve">Actuary Incentive </w:t>
      </w:r>
      <w:r w:rsidR="007F2C6B" w:rsidRPr="00EC17FE">
        <w:rPr>
          <w:b/>
          <w:bCs/>
          <w:sz w:val="32"/>
          <w:szCs w:val="32"/>
          <w:rPrChange w:id="3" w:author="Bennett, Stuart" w:date="2022-12-06T05:25:00Z">
            <w:rPr/>
          </w:rPrChange>
        </w:rPr>
        <w:t>Award</w:t>
      </w:r>
      <w:r w:rsidRPr="00EC17FE">
        <w:rPr>
          <w:b/>
          <w:bCs/>
          <w:sz w:val="32"/>
          <w:szCs w:val="32"/>
          <w:rPrChange w:id="4" w:author="Bennett, Stuart" w:date="2022-12-06T05:25:00Z">
            <w:rPr/>
          </w:rPrChange>
        </w:rPr>
        <w:t xml:space="preserve"> Task</w:t>
      </w:r>
      <w:r w:rsidR="007231D7">
        <w:rPr>
          <w:b/>
          <w:bCs/>
          <w:sz w:val="32"/>
          <w:szCs w:val="32"/>
        </w:rPr>
        <w:t xml:space="preserve"> F</w:t>
      </w:r>
      <w:r w:rsidRPr="00EC17FE">
        <w:rPr>
          <w:b/>
          <w:bCs/>
          <w:sz w:val="32"/>
          <w:szCs w:val="32"/>
          <w:rPrChange w:id="5" w:author="Bennett, Stuart" w:date="2022-12-06T05:25:00Z">
            <w:rPr/>
          </w:rPrChange>
        </w:rPr>
        <w:t>orce</w:t>
      </w:r>
      <w:r w:rsidR="00531D2C" w:rsidRPr="00EC17FE">
        <w:rPr>
          <w:b/>
          <w:bCs/>
          <w:sz w:val="32"/>
          <w:szCs w:val="32"/>
          <w:rPrChange w:id="6" w:author="Bennett, Stuart" w:date="2022-12-06T05:25:00Z">
            <w:rPr/>
          </w:rPrChange>
        </w:rPr>
        <w:t xml:space="preserve"> </w:t>
      </w:r>
      <w:r w:rsidR="007F2C6B" w:rsidRPr="00EC17FE">
        <w:rPr>
          <w:b/>
          <w:bCs/>
          <w:sz w:val="32"/>
          <w:szCs w:val="32"/>
          <w:rPrChange w:id="7" w:author="Bennett, Stuart" w:date="2022-12-06T05:25:00Z">
            <w:rPr/>
          </w:rPrChange>
        </w:rPr>
        <w:t>Recommendations</w:t>
      </w:r>
      <w:r w:rsidR="00153D97" w:rsidRPr="00EC17FE">
        <w:rPr>
          <w:b/>
          <w:bCs/>
          <w:sz w:val="32"/>
          <w:szCs w:val="32"/>
          <w:rPrChange w:id="8" w:author="Bennett, Stuart" w:date="2022-12-06T05:25:00Z">
            <w:rPr/>
          </w:rPrChange>
        </w:rPr>
        <w:t xml:space="preserve"> Report</w:t>
      </w:r>
    </w:p>
    <w:p w14:paraId="2451770E" w14:textId="287B4185" w:rsidR="00153D97" w:rsidRPr="00511F10" w:rsidRDefault="00153D97">
      <w:pPr>
        <w:spacing w:line="276" w:lineRule="auto"/>
        <w:jc w:val="right"/>
        <w:rPr>
          <w:rFonts w:ascii="Arial" w:hAnsi="Arial" w:cs="Arial"/>
          <w:bCs/>
          <w:sz w:val="24"/>
          <w:szCs w:val="24"/>
        </w:rPr>
        <w:pPrChange w:id="9" w:author="LinWalsh, Brian@CalHR" w:date="2022-11-04T12:02:00Z">
          <w:pPr>
            <w:jc w:val="right"/>
          </w:pPr>
        </w:pPrChange>
      </w:pPr>
      <w:r w:rsidRPr="00511F10">
        <w:rPr>
          <w:rFonts w:ascii="Arial" w:hAnsi="Arial" w:cs="Arial"/>
          <w:bCs/>
          <w:sz w:val="24"/>
          <w:szCs w:val="24"/>
        </w:rPr>
        <w:t>[Dec 2022]</w:t>
      </w:r>
    </w:p>
    <w:p w14:paraId="56F930F8" w14:textId="153A31D2" w:rsidR="00153D97" w:rsidRPr="00511F10" w:rsidDel="00DC1ECF" w:rsidRDefault="00153D97">
      <w:pPr>
        <w:spacing w:line="276" w:lineRule="auto"/>
        <w:rPr>
          <w:del w:id="10" w:author="Fisher, Matthew" w:date="2022-12-21T10:20:00Z"/>
          <w:rFonts w:ascii="Arial" w:hAnsi="Arial" w:cs="Arial"/>
          <w:b/>
          <w:bCs/>
          <w:sz w:val="24"/>
          <w:szCs w:val="24"/>
          <w:u w:val="single"/>
        </w:rPr>
        <w:pPrChange w:id="11" w:author="LinWalsh, Brian@CalHR" w:date="2022-11-04T12:02:00Z">
          <w:pPr/>
        </w:pPrChange>
      </w:pPr>
      <w:del w:id="12" w:author="Fisher, Matthew" w:date="2022-12-21T10:20:00Z">
        <w:r w:rsidRPr="00511F10" w:rsidDel="00DC1ECF">
          <w:rPr>
            <w:rFonts w:ascii="Arial" w:hAnsi="Arial" w:cs="Arial"/>
            <w:b/>
            <w:bCs/>
            <w:sz w:val="24"/>
            <w:szCs w:val="24"/>
            <w:u w:val="single"/>
          </w:rPr>
          <w:delText>Table of Contents</w:delText>
        </w:r>
      </w:del>
    </w:p>
    <w:p w14:paraId="184B8683" w14:textId="37B79169" w:rsidR="00153D97" w:rsidRPr="00511F10" w:rsidDel="00DC1ECF" w:rsidRDefault="00153D97">
      <w:pPr>
        <w:spacing w:line="276" w:lineRule="auto"/>
        <w:rPr>
          <w:del w:id="13" w:author="Fisher, Matthew" w:date="2022-12-21T10:20:00Z"/>
          <w:rFonts w:ascii="Arial" w:hAnsi="Arial" w:cs="Arial"/>
          <w:bCs/>
          <w:sz w:val="24"/>
          <w:szCs w:val="24"/>
        </w:rPr>
        <w:pPrChange w:id="14" w:author="LinWalsh, Brian@CalHR" w:date="2022-11-04T12:02:00Z">
          <w:pPr/>
        </w:pPrChange>
      </w:pPr>
      <w:del w:id="15" w:author="Fisher, Matthew" w:date="2022-12-21T10:20:00Z">
        <w:r w:rsidRPr="00511F10" w:rsidDel="00DC1ECF">
          <w:rPr>
            <w:rFonts w:ascii="Arial" w:hAnsi="Arial" w:cs="Arial"/>
            <w:bCs/>
            <w:sz w:val="24"/>
            <w:szCs w:val="24"/>
          </w:rPr>
          <w:delText>…</w:delText>
        </w:r>
      </w:del>
    </w:p>
    <w:p w14:paraId="7D624FBF" w14:textId="4B8F63EC" w:rsidR="00153D97" w:rsidRPr="00511F10" w:rsidRDefault="00153D97">
      <w:pPr>
        <w:spacing w:line="276" w:lineRule="auto"/>
        <w:rPr>
          <w:rFonts w:ascii="Arial" w:hAnsi="Arial" w:cs="Arial"/>
          <w:b/>
          <w:bCs/>
          <w:sz w:val="24"/>
          <w:szCs w:val="24"/>
          <w:u w:val="single"/>
        </w:rPr>
        <w:pPrChange w:id="16" w:author="LinWalsh, Brian@CalHR" w:date="2022-11-04T12:02:00Z">
          <w:pPr/>
        </w:pPrChange>
      </w:pPr>
      <w:r w:rsidRPr="00511F10">
        <w:rPr>
          <w:rFonts w:ascii="Arial" w:hAnsi="Arial" w:cs="Arial"/>
          <w:b/>
          <w:bCs/>
          <w:sz w:val="24"/>
          <w:szCs w:val="24"/>
          <w:u w:val="single"/>
        </w:rPr>
        <w:t>Introduction</w:t>
      </w:r>
    </w:p>
    <w:p w14:paraId="2C2879FF" w14:textId="1126AE27" w:rsidR="007F2C6B" w:rsidRPr="00511F10" w:rsidRDefault="00CA6F63">
      <w:pPr>
        <w:pStyle w:val="Default"/>
        <w:spacing w:line="276" w:lineRule="auto"/>
        <w:jc w:val="both"/>
        <w:rPr>
          <w:rFonts w:ascii="Arial" w:hAnsi="Arial" w:cs="Arial"/>
          <w:rPrChange w:id="17" w:author="LinWalsh, Brian@CalHR" w:date="2022-10-12T11:18:00Z">
            <w:rPr>
              <w:rFonts w:ascii="Arial" w:hAnsi="Arial" w:cs="Arial"/>
              <w:sz w:val="22"/>
              <w:szCs w:val="22"/>
            </w:rPr>
          </w:rPrChange>
        </w:rPr>
        <w:pPrChange w:id="18" w:author="LinWalsh, Brian@CalHR" w:date="2022-11-04T12:02:00Z">
          <w:pPr>
            <w:pStyle w:val="Default"/>
            <w:spacing w:line="360" w:lineRule="auto"/>
            <w:jc w:val="both"/>
          </w:pPr>
        </w:pPrChange>
      </w:pPr>
      <w:r w:rsidRPr="00511F10">
        <w:rPr>
          <w:rFonts w:ascii="Arial" w:hAnsi="Arial" w:cs="Arial"/>
          <w:rPrChange w:id="19" w:author="LinWalsh, Brian@CalHR" w:date="2022-10-12T11:18:00Z">
            <w:rPr>
              <w:rFonts w:ascii="Arial" w:hAnsi="Arial" w:cs="Arial"/>
              <w:sz w:val="22"/>
              <w:szCs w:val="22"/>
            </w:rPr>
          </w:rPrChange>
        </w:rPr>
        <w:t>A</w:t>
      </w:r>
      <w:r w:rsidR="00552A7F" w:rsidRPr="00511F10">
        <w:rPr>
          <w:rFonts w:ascii="Arial" w:hAnsi="Arial" w:cs="Arial"/>
          <w:rPrChange w:id="20" w:author="LinWalsh, Brian@CalHR" w:date="2022-10-12T11:18:00Z">
            <w:rPr>
              <w:rFonts w:ascii="Arial" w:hAnsi="Arial" w:cs="Arial"/>
              <w:sz w:val="22"/>
              <w:szCs w:val="22"/>
            </w:rPr>
          </w:rPrChange>
        </w:rPr>
        <w:t>s</w:t>
      </w:r>
      <w:r w:rsidRPr="00511F10">
        <w:rPr>
          <w:rFonts w:ascii="Arial" w:hAnsi="Arial" w:cs="Arial"/>
          <w:rPrChange w:id="21" w:author="LinWalsh, Brian@CalHR" w:date="2022-10-12T11:18:00Z">
            <w:rPr>
              <w:rFonts w:ascii="Arial" w:hAnsi="Arial" w:cs="Arial"/>
              <w:sz w:val="22"/>
              <w:szCs w:val="22"/>
            </w:rPr>
          </w:rPrChange>
        </w:rPr>
        <w:t xml:space="preserve"> part of the</w:t>
      </w:r>
      <w:r w:rsidR="007F2C6B" w:rsidRPr="00511F10">
        <w:rPr>
          <w:rFonts w:ascii="Arial" w:hAnsi="Arial" w:cs="Arial"/>
          <w:rPrChange w:id="22" w:author="LinWalsh, Brian@CalHR" w:date="2022-10-12T11:18:00Z">
            <w:rPr>
              <w:rFonts w:ascii="Arial" w:hAnsi="Arial" w:cs="Arial"/>
              <w:sz w:val="22"/>
              <w:szCs w:val="22"/>
            </w:rPr>
          </w:rPrChange>
        </w:rPr>
        <w:t xml:space="preserve"> Side Letter </w:t>
      </w:r>
      <w:r w:rsidRPr="00511F10">
        <w:rPr>
          <w:rFonts w:ascii="Arial" w:hAnsi="Arial" w:cs="Arial"/>
          <w:rPrChange w:id="23" w:author="LinWalsh, Brian@CalHR" w:date="2022-10-12T11:18:00Z">
            <w:rPr>
              <w:rFonts w:ascii="Arial" w:hAnsi="Arial" w:cs="Arial"/>
              <w:sz w:val="22"/>
              <w:szCs w:val="22"/>
            </w:rPr>
          </w:rPrChange>
        </w:rPr>
        <w:t xml:space="preserve">Agreement </w:t>
      </w:r>
      <w:r w:rsidR="00AC7D45" w:rsidRPr="00511F10">
        <w:rPr>
          <w:rFonts w:ascii="Arial" w:hAnsi="Arial" w:cs="Arial"/>
          <w:rPrChange w:id="24" w:author="LinWalsh, Brian@CalHR" w:date="2022-10-12T11:18:00Z">
            <w:rPr>
              <w:rFonts w:ascii="Arial" w:hAnsi="Arial" w:cs="Arial"/>
              <w:sz w:val="22"/>
              <w:szCs w:val="22"/>
            </w:rPr>
          </w:rPrChange>
        </w:rPr>
        <w:t xml:space="preserve">in </w:t>
      </w:r>
      <w:del w:id="25" w:author="LinWalsh, Brian@CalHR" w:date="2022-12-12T10:44:00Z">
        <w:r w:rsidR="00AC7D45" w:rsidRPr="00511F10" w:rsidDel="002F3813">
          <w:rPr>
            <w:rFonts w:ascii="Arial" w:hAnsi="Arial" w:cs="Arial"/>
            <w:rPrChange w:id="26" w:author="LinWalsh, Brian@CalHR" w:date="2022-10-12T11:18:00Z">
              <w:rPr>
                <w:rFonts w:ascii="Arial" w:hAnsi="Arial" w:cs="Arial"/>
                <w:sz w:val="22"/>
                <w:szCs w:val="22"/>
              </w:rPr>
            </w:rPrChange>
          </w:rPr>
          <w:delText xml:space="preserve">April 2022 </w:delText>
        </w:r>
      </w:del>
      <w:r w:rsidR="007F2C6B" w:rsidRPr="00511F10">
        <w:rPr>
          <w:rFonts w:ascii="Arial" w:hAnsi="Arial" w:cs="Arial"/>
          <w:rPrChange w:id="27" w:author="LinWalsh, Brian@CalHR" w:date="2022-10-12T11:18:00Z">
            <w:rPr>
              <w:rFonts w:ascii="Arial" w:hAnsi="Arial" w:cs="Arial"/>
              <w:sz w:val="22"/>
              <w:szCs w:val="22"/>
            </w:rPr>
          </w:rPrChange>
        </w:rPr>
        <w:t>to the current Memorandum of Understanding (MOU) dated January 2, 2020 through June 30, 2023 between Service Employees International Union, Local 1000 (Union) and the State of California (State)</w:t>
      </w:r>
      <w:r w:rsidRPr="00511F10">
        <w:rPr>
          <w:rFonts w:ascii="Arial" w:hAnsi="Arial" w:cs="Arial"/>
          <w:rPrChange w:id="28" w:author="LinWalsh, Brian@CalHR" w:date="2022-10-12T11:18:00Z">
            <w:rPr>
              <w:rFonts w:ascii="Arial" w:hAnsi="Arial" w:cs="Arial"/>
              <w:sz w:val="22"/>
              <w:szCs w:val="22"/>
            </w:rPr>
          </w:rPrChange>
        </w:rPr>
        <w:t xml:space="preserve"> agreed to establish a taskforce</w:t>
      </w:r>
      <w:r w:rsidR="005B412D" w:rsidRPr="00511F10">
        <w:rPr>
          <w:rFonts w:ascii="Arial" w:hAnsi="Arial" w:cs="Arial"/>
          <w:rPrChange w:id="29" w:author="LinWalsh, Brian@CalHR" w:date="2022-10-12T11:18:00Z">
            <w:rPr>
              <w:rFonts w:ascii="Arial" w:hAnsi="Arial" w:cs="Arial"/>
              <w:sz w:val="22"/>
              <w:szCs w:val="22"/>
            </w:rPr>
          </w:rPrChange>
        </w:rPr>
        <w:t xml:space="preserve"> to</w:t>
      </w:r>
      <w:r w:rsidRPr="00511F10">
        <w:rPr>
          <w:rFonts w:ascii="Arial" w:hAnsi="Arial" w:cs="Arial"/>
          <w:rPrChange w:id="30" w:author="LinWalsh, Brian@CalHR" w:date="2022-10-12T11:18:00Z">
            <w:rPr>
              <w:rFonts w:ascii="Arial" w:hAnsi="Arial" w:cs="Arial"/>
              <w:sz w:val="22"/>
              <w:szCs w:val="22"/>
            </w:rPr>
          </w:rPrChange>
        </w:rPr>
        <w:t xml:space="preserve"> explore the feasibility of an incentive program for employees in the </w:t>
      </w:r>
      <w:r w:rsidR="005B412D" w:rsidRPr="00511F10">
        <w:rPr>
          <w:rFonts w:ascii="Arial" w:hAnsi="Arial" w:cs="Arial"/>
          <w:rPrChange w:id="31" w:author="LinWalsh, Brian@CalHR" w:date="2022-10-12T11:18:00Z">
            <w:rPr>
              <w:rFonts w:ascii="Arial" w:hAnsi="Arial" w:cs="Arial"/>
              <w:sz w:val="22"/>
              <w:szCs w:val="22"/>
            </w:rPr>
          </w:rPrChange>
        </w:rPr>
        <w:t xml:space="preserve">newly consolidated </w:t>
      </w:r>
      <w:r w:rsidRPr="00511F10">
        <w:rPr>
          <w:rFonts w:ascii="Arial" w:hAnsi="Arial" w:cs="Arial"/>
          <w:rPrChange w:id="32" w:author="LinWalsh, Brian@CalHR" w:date="2022-10-12T11:18:00Z">
            <w:rPr>
              <w:rFonts w:ascii="Arial" w:hAnsi="Arial" w:cs="Arial"/>
              <w:sz w:val="22"/>
              <w:szCs w:val="22"/>
            </w:rPr>
          </w:rPrChange>
        </w:rPr>
        <w:t>Actuary Series</w:t>
      </w:r>
      <w:r w:rsidR="007F2C6B" w:rsidRPr="00511F10">
        <w:rPr>
          <w:rFonts w:ascii="Arial" w:hAnsi="Arial" w:cs="Arial"/>
          <w:rPrChange w:id="33" w:author="LinWalsh, Brian@CalHR" w:date="2022-10-12T11:18:00Z">
            <w:rPr>
              <w:rFonts w:ascii="Arial" w:hAnsi="Arial" w:cs="Arial"/>
              <w:sz w:val="22"/>
              <w:szCs w:val="22"/>
            </w:rPr>
          </w:rPrChange>
        </w:rPr>
        <w:t>.</w:t>
      </w:r>
      <w:del w:id="34" w:author="LinWalsh, Brian@CalHR" w:date="2022-10-12T11:16:00Z">
        <w:r w:rsidR="007F2C6B" w:rsidRPr="00511F10" w:rsidDel="00511F10">
          <w:rPr>
            <w:rFonts w:ascii="Arial" w:hAnsi="Arial" w:cs="Arial"/>
            <w:rPrChange w:id="35" w:author="LinWalsh, Brian@CalHR" w:date="2022-10-12T11:18:00Z">
              <w:rPr>
                <w:rFonts w:ascii="Arial" w:hAnsi="Arial" w:cs="Arial"/>
                <w:sz w:val="22"/>
                <w:szCs w:val="22"/>
              </w:rPr>
            </w:rPrChange>
          </w:rPr>
          <w:delText xml:space="preserve"> </w:delText>
        </w:r>
      </w:del>
    </w:p>
    <w:p w14:paraId="28115EE5" w14:textId="77777777" w:rsidR="00F33E11" w:rsidRPr="00511F10" w:rsidRDefault="00F33E11">
      <w:pPr>
        <w:pStyle w:val="Default"/>
        <w:spacing w:line="276" w:lineRule="auto"/>
        <w:rPr>
          <w:rFonts w:ascii="Arial" w:hAnsi="Arial" w:cs="Arial"/>
        </w:rPr>
        <w:pPrChange w:id="36" w:author="LinWalsh, Brian@CalHR" w:date="2022-11-04T12:02:00Z">
          <w:pPr>
            <w:pStyle w:val="Default"/>
            <w:spacing w:line="360" w:lineRule="auto"/>
          </w:pPr>
        </w:pPrChange>
      </w:pPr>
    </w:p>
    <w:p w14:paraId="1CF9A572" w14:textId="744A2696" w:rsidR="00AC7D45" w:rsidRPr="00511F10" w:rsidDel="000703A1" w:rsidRDefault="00AC7D45">
      <w:pPr>
        <w:pStyle w:val="Default"/>
        <w:spacing w:line="276" w:lineRule="auto"/>
        <w:jc w:val="both"/>
        <w:rPr>
          <w:del w:id="37" w:author="Bennett, Stuart" w:date="2022-12-06T05:53:00Z"/>
          <w:rFonts w:ascii="Arial" w:hAnsi="Arial" w:cs="Arial"/>
          <w:i/>
          <w:iCs/>
          <w:rPrChange w:id="38" w:author="LinWalsh, Brian@CalHR" w:date="2022-10-12T11:18:00Z">
            <w:rPr>
              <w:del w:id="39" w:author="Bennett, Stuart" w:date="2022-12-06T05:53:00Z"/>
              <w:rFonts w:ascii="Arial" w:hAnsi="Arial" w:cs="Arial"/>
              <w:i/>
              <w:iCs/>
              <w:sz w:val="20"/>
              <w:szCs w:val="20"/>
            </w:rPr>
          </w:rPrChange>
        </w:rPr>
        <w:pPrChange w:id="40" w:author="Bennett, Stuart" w:date="2022-12-06T06:00:00Z">
          <w:pPr>
            <w:pStyle w:val="Default"/>
            <w:spacing w:line="360" w:lineRule="auto"/>
            <w:jc w:val="both"/>
          </w:pPr>
        </w:pPrChange>
      </w:pPr>
      <w:r w:rsidRPr="00511F10">
        <w:rPr>
          <w:rFonts w:ascii="Arial" w:hAnsi="Arial" w:cs="Arial"/>
          <w:i/>
          <w:iCs/>
          <w:rPrChange w:id="41" w:author="LinWalsh, Brian@CalHR" w:date="2022-10-12T11:18:00Z">
            <w:rPr>
              <w:rFonts w:ascii="Arial" w:hAnsi="Arial" w:cs="Arial"/>
              <w:i/>
              <w:iCs/>
              <w:sz w:val="20"/>
              <w:szCs w:val="20"/>
            </w:rPr>
          </w:rPrChange>
        </w:rPr>
        <w:t>‘Within sixty (60) days of the first day following the pay period of the State</w:t>
      </w:r>
      <w:r w:rsidR="00F33E11" w:rsidRPr="00511F10">
        <w:rPr>
          <w:rFonts w:ascii="Arial" w:hAnsi="Arial" w:cs="Arial"/>
          <w:i/>
          <w:iCs/>
          <w:rPrChange w:id="42" w:author="LinWalsh, Brian@CalHR" w:date="2022-10-12T11:18:00Z">
            <w:rPr>
              <w:rFonts w:ascii="Arial" w:hAnsi="Arial" w:cs="Arial"/>
              <w:i/>
              <w:iCs/>
              <w:sz w:val="20"/>
              <w:szCs w:val="20"/>
            </w:rPr>
          </w:rPrChange>
        </w:rPr>
        <w:t xml:space="preserve"> </w:t>
      </w:r>
      <w:r w:rsidRPr="00511F10">
        <w:rPr>
          <w:rFonts w:ascii="Arial" w:hAnsi="Arial" w:cs="Arial"/>
          <w:i/>
          <w:iCs/>
          <w:rPrChange w:id="43" w:author="LinWalsh, Brian@CalHR" w:date="2022-10-12T11:18:00Z">
            <w:rPr>
              <w:rFonts w:ascii="Arial" w:hAnsi="Arial" w:cs="Arial"/>
              <w:i/>
              <w:iCs/>
              <w:sz w:val="20"/>
              <w:szCs w:val="20"/>
            </w:rPr>
          </w:rPrChange>
        </w:rPr>
        <w:t>Personnel Board’s approval, the State and the Union shall convene a</w:t>
      </w:r>
      <w:r w:rsidR="00F33E11" w:rsidRPr="00511F10">
        <w:rPr>
          <w:rFonts w:ascii="Arial" w:hAnsi="Arial" w:cs="Arial"/>
          <w:i/>
          <w:iCs/>
          <w:rPrChange w:id="44" w:author="LinWalsh, Brian@CalHR" w:date="2022-10-12T11:18:00Z">
            <w:rPr>
              <w:rFonts w:ascii="Arial" w:hAnsi="Arial" w:cs="Arial"/>
              <w:i/>
              <w:iCs/>
              <w:sz w:val="20"/>
              <w:szCs w:val="20"/>
            </w:rPr>
          </w:rPrChange>
        </w:rPr>
        <w:t xml:space="preserve"> </w:t>
      </w:r>
      <w:r w:rsidRPr="00511F10">
        <w:rPr>
          <w:rFonts w:ascii="Arial" w:hAnsi="Arial" w:cs="Arial"/>
          <w:i/>
          <w:iCs/>
          <w:rPrChange w:id="45" w:author="LinWalsh, Brian@CalHR" w:date="2022-10-12T11:18:00Z">
            <w:rPr>
              <w:rFonts w:ascii="Arial" w:hAnsi="Arial" w:cs="Arial"/>
              <w:i/>
              <w:iCs/>
              <w:sz w:val="20"/>
              <w:szCs w:val="20"/>
            </w:rPr>
          </w:rPrChange>
        </w:rPr>
        <w:t>taskforce to study the feasibility of an Incentive Award Program for the Actuary</w:t>
      </w:r>
      <w:r w:rsidR="00F33E11" w:rsidRPr="00511F10">
        <w:rPr>
          <w:rFonts w:ascii="Arial" w:hAnsi="Arial" w:cs="Arial"/>
          <w:i/>
          <w:iCs/>
          <w:rPrChange w:id="46" w:author="LinWalsh, Brian@CalHR" w:date="2022-10-12T11:18:00Z">
            <w:rPr>
              <w:rFonts w:ascii="Arial" w:hAnsi="Arial" w:cs="Arial"/>
              <w:i/>
              <w:iCs/>
              <w:sz w:val="20"/>
              <w:szCs w:val="20"/>
            </w:rPr>
          </w:rPrChange>
        </w:rPr>
        <w:t xml:space="preserve"> </w:t>
      </w:r>
      <w:r w:rsidRPr="00511F10">
        <w:rPr>
          <w:rFonts w:ascii="Arial" w:hAnsi="Arial" w:cs="Arial"/>
          <w:i/>
          <w:iCs/>
          <w:rPrChange w:id="47" w:author="LinWalsh, Brian@CalHR" w:date="2022-10-12T11:18:00Z">
            <w:rPr>
              <w:rFonts w:ascii="Arial" w:hAnsi="Arial" w:cs="Arial"/>
              <w:i/>
              <w:iCs/>
              <w:sz w:val="20"/>
              <w:szCs w:val="20"/>
            </w:rPr>
          </w:rPrChange>
        </w:rPr>
        <w:t>classification series. The State and the Union shall have an equal number of</w:t>
      </w:r>
      <w:r w:rsidR="00F33E11" w:rsidRPr="00511F10">
        <w:rPr>
          <w:rFonts w:ascii="Arial" w:hAnsi="Arial" w:cs="Arial"/>
          <w:i/>
          <w:iCs/>
          <w:rPrChange w:id="48" w:author="LinWalsh, Brian@CalHR" w:date="2022-10-12T11:18:00Z">
            <w:rPr>
              <w:rFonts w:ascii="Arial" w:hAnsi="Arial" w:cs="Arial"/>
              <w:i/>
              <w:iCs/>
              <w:sz w:val="20"/>
              <w:szCs w:val="20"/>
            </w:rPr>
          </w:rPrChange>
        </w:rPr>
        <w:t xml:space="preserve"> </w:t>
      </w:r>
      <w:r w:rsidRPr="00511F10">
        <w:rPr>
          <w:rFonts w:ascii="Arial" w:hAnsi="Arial" w:cs="Arial"/>
          <w:i/>
          <w:iCs/>
          <w:rPrChange w:id="49" w:author="LinWalsh, Brian@CalHR" w:date="2022-10-12T11:18:00Z">
            <w:rPr>
              <w:rFonts w:ascii="Arial" w:hAnsi="Arial" w:cs="Arial"/>
              <w:i/>
              <w:iCs/>
              <w:sz w:val="20"/>
              <w:szCs w:val="20"/>
            </w:rPr>
          </w:rPrChange>
        </w:rPr>
        <w:t>participants, not to exceed five (5), unless otherwise mutually agreed to. The</w:t>
      </w:r>
      <w:r w:rsidR="00F33E11" w:rsidRPr="00511F10">
        <w:rPr>
          <w:rFonts w:ascii="Arial" w:hAnsi="Arial" w:cs="Arial"/>
          <w:i/>
          <w:iCs/>
          <w:rPrChange w:id="50" w:author="LinWalsh, Brian@CalHR" w:date="2022-10-12T11:18:00Z">
            <w:rPr>
              <w:rFonts w:ascii="Arial" w:hAnsi="Arial" w:cs="Arial"/>
              <w:i/>
              <w:iCs/>
              <w:sz w:val="20"/>
              <w:szCs w:val="20"/>
            </w:rPr>
          </w:rPrChange>
        </w:rPr>
        <w:t xml:space="preserve"> </w:t>
      </w:r>
      <w:r w:rsidRPr="00511F10">
        <w:rPr>
          <w:rFonts w:ascii="Arial" w:hAnsi="Arial" w:cs="Arial"/>
          <w:i/>
          <w:iCs/>
          <w:rPrChange w:id="51" w:author="LinWalsh, Brian@CalHR" w:date="2022-10-12T11:18:00Z">
            <w:rPr>
              <w:rFonts w:ascii="Arial" w:hAnsi="Arial" w:cs="Arial"/>
              <w:i/>
              <w:iCs/>
              <w:sz w:val="20"/>
              <w:szCs w:val="20"/>
            </w:rPr>
          </w:rPrChange>
        </w:rPr>
        <w:t>State and Union shall each designate a chair. Taskforce members shall serve</w:t>
      </w:r>
      <w:r w:rsidR="00F33E11" w:rsidRPr="00511F10">
        <w:rPr>
          <w:rFonts w:ascii="Arial" w:hAnsi="Arial" w:cs="Arial"/>
          <w:i/>
          <w:iCs/>
          <w:rPrChange w:id="52" w:author="LinWalsh, Brian@CalHR" w:date="2022-10-12T11:18:00Z">
            <w:rPr>
              <w:rFonts w:ascii="Arial" w:hAnsi="Arial" w:cs="Arial"/>
              <w:i/>
              <w:iCs/>
              <w:sz w:val="20"/>
              <w:szCs w:val="20"/>
            </w:rPr>
          </w:rPrChange>
        </w:rPr>
        <w:t xml:space="preserve"> </w:t>
      </w:r>
      <w:r w:rsidRPr="00511F10">
        <w:rPr>
          <w:rFonts w:ascii="Arial" w:hAnsi="Arial" w:cs="Arial"/>
          <w:i/>
          <w:iCs/>
          <w:rPrChange w:id="53" w:author="LinWalsh, Brian@CalHR" w:date="2022-10-12T11:18:00Z">
            <w:rPr>
              <w:rFonts w:ascii="Arial" w:hAnsi="Arial" w:cs="Arial"/>
              <w:i/>
              <w:iCs/>
              <w:sz w:val="20"/>
              <w:szCs w:val="20"/>
            </w:rPr>
          </w:rPrChange>
        </w:rPr>
        <w:t>without loss of compensation. The taskforce will meet every other month</w:t>
      </w:r>
      <w:ins w:id="54" w:author="Bennett, Stuart" w:date="2022-12-06T06:00:00Z">
        <w:r w:rsidR="003C6DB1">
          <w:rPr>
            <w:rFonts w:ascii="Arial" w:hAnsi="Arial" w:cs="Arial"/>
            <w:i/>
            <w:iCs/>
          </w:rPr>
          <w:t xml:space="preserve"> </w:t>
        </w:r>
      </w:ins>
    </w:p>
    <w:p w14:paraId="7C4BACA3" w14:textId="40EBD89F" w:rsidR="00AC7D45" w:rsidRPr="00511F10" w:rsidRDefault="00AC7D45">
      <w:pPr>
        <w:pStyle w:val="Default"/>
        <w:spacing w:line="276" w:lineRule="auto"/>
        <w:jc w:val="both"/>
        <w:rPr>
          <w:rFonts w:ascii="Arial" w:hAnsi="Arial" w:cs="Arial"/>
          <w:rPrChange w:id="55" w:author="LinWalsh, Brian@CalHR" w:date="2022-10-12T11:18:00Z">
            <w:rPr>
              <w:rFonts w:ascii="Arial" w:hAnsi="Arial" w:cs="Arial"/>
              <w:sz w:val="20"/>
              <w:szCs w:val="20"/>
            </w:rPr>
          </w:rPrChange>
        </w:rPr>
        <w:pPrChange w:id="56" w:author="Bennett, Stuart" w:date="2022-12-06T06:00:00Z">
          <w:pPr>
            <w:pStyle w:val="Default"/>
            <w:spacing w:line="360" w:lineRule="auto"/>
            <w:jc w:val="both"/>
          </w:pPr>
        </w:pPrChange>
      </w:pPr>
      <w:r w:rsidRPr="00511F10">
        <w:rPr>
          <w:rFonts w:ascii="Arial" w:hAnsi="Arial" w:cs="Arial"/>
          <w:i/>
          <w:rPrChange w:id="57" w:author="LinWalsh, Brian@CalHR" w:date="2022-10-12T11:18:00Z">
            <w:rPr>
              <w:rFonts w:ascii="Arial" w:hAnsi="Arial" w:cs="Arial"/>
              <w:i/>
              <w:sz w:val="20"/>
              <w:szCs w:val="20"/>
            </w:rPr>
          </w:rPrChange>
        </w:rPr>
        <w:t>through December 2022, upon which any agreed recommendations will be</w:t>
      </w:r>
      <w:r w:rsidR="00F33E11" w:rsidRPr="00511F10">
        <w:rPr>
          <w:rFonts w:ascii="Arial" w:hAnsi="Arial" w:cs="Arial"/>
          <w:i/>
          <w:rPrChange w:id="58" w:author="LinWalsh, Brian@CalHR" w:date="2022-10-12T11:18:00Z">
            <w:rPr>
              <w:rFonts w:ascii="Arial" w:hAnsi="Arial" w:cs="Arial"/>
              <w:i/>
              <w:sz w:val="20"/>
              <w:szCs w:val="20"/>
            </w:rPr>
          </w:rPrChange>
        </w:rPr>
        <w:t xml:space="preserve"> </w:t>
      </w:r>
      <w:r w:rsidRPr="00511F10">
        <w:rPr>
          <w:rFonts w:ascii="Arial" w:hAnsi="Arial" w:cs="Arial"/>
          <w:i/>
          <w:rPrChange w:id="59" w:author="LinWalsh, Brian@CalHR" w:date="2022-10-12T11:18:00Z">
            <w:rPr>
              <w:rFonts w:ascii="Arial" w:hAnsi="Arial" w:cs="Arial"/>
              <w:i/>
              <w:sz w:val="20"/>
              <w:szCs w:val="20"/>
            </w:rPr>
          </w:rPrChange>
        </w:rPr>
        <w:t>made by the Taskforce to CalHR. Meeting frequency can change upon mutual</w:t>
      </w:r>
      <w:r w:rsidR="00F33E11" w:rsidRPr="00511F10">
        <w:rPr>
          <w:rFonts w:ascii="Arial" w:hAnsi="Arial" w:cs="Arial"/>
          <w:i/>
          <w:rPrChange w:id="60" w:author="LinWalsh, Brian@CalHR" w:date="2022-10-12T11:18:00Z">
            <w:rPr>
              <w:rFonts w:ascii="Arial" w:hAnsi="Arial" w:cs="Arial"/>
              <w:i/>
              <w:sz w:val="20"/>
              <w:szCs w:val="20"/>
            </w:rPr>
          </w:rPrChange>
        </w:rPr>
        <w:t xml:space="preserve"> </w:t>
      </w:r>
      <w:r w:rsidRPr="00511F10">
        <w:rPr>
          <w:rFonts w:ascii="Arial" w:hAnsi="Arial" w:cs="Arial"/>
          <w:i/>
          <w:rPrChange w:id="61" w:author="LinWalsh, Brian@CalHR" w:date="2022-10-12T11:18:00Z">
            <w:rPr>
              <w:rFonts w:ascii="Arial" w:hAnsi="Arial" w:cs="Arial"/>
              <w:i/>
              <w:sz w:val="20"/>
              <w:szCs w:val="20"/>
            </w:rPr>
          </w:rPrChange>
        </w:rPr>
        <w:t>agreement of the chairs. The scope of the taskforce is to study and develop a</w:t>
      </w:r>
      <w:r w:rsidR="00F33E11" w:rsidRPr="00511F10">
        <w:rPr>
          <w:rFonts w:ascii="Arial" w:hAnsi="Arial" w:cs="Arial"/>
          <w:i/>
          <w:rPrChange w:id="62" w:author="LinWalsh, Brian@CalHR" w:date="2022-10-12T11:18:00Z">
            <w:rPr>
              <w:rFonts w:ascii="Arial" w:hAnsi="Arial" w:cs="Arial"/>
              <w:i/>
              <w:sz w:val="20"/>
              <w:szCs w:val="20"/>
            </w:rPr>
          </w:rPrChange>
        </w:rPr>
        <w:t xml:space="preserve"> </w:t>
      </w:r>
      <w:r w:rsidRPr="00511F10">
        <w:rPr>
          <w:rFonts w:ascii="Arial" w:hAnsi="Arial" w:cs="Arial"/>
          <w:i/>
          <w:rPrChange w:id="63" w:author="LinWalsh, Brian@CalHR" w:date="2022-10-12T11:18:00Z">
            <w:rPr>
              <w:rFonts w:ascii="Arial" w:hAnsi="Arial" w:cs="Arial"/>
              <w:i/>
              <w:sz w:val="20"/>
              <w:szCs w:val="20"/>
            </w:rPr>
          </w:rPrChange>
        </w:rPr>
        <w:t>recommendation regarding an Incentive Award Program for the Actuary</w:t>
      </w:r>
      <w:r w:rsidR="00F33E11" w:rsidRPr="00511F10">
        <w:rPr>
          <w:rFonts w:ascii="Arial" w:hAnsi="Arial" w:cs="Arial"/>
          <w:i/>
          <w:rPrChange w:id="64" w:author="LinWalsh, Brian@CalHR" w:date="2022-10-12T11:18:00Z">
            <w:rPr>
              <w:rFonts w:ascii="Arial" w:hAnsi="Arial" w:cs="Arial"/>
              <w:i/>
              <w:sz w:val="20"/>
              <w:szCs w:val="20"/>
            </w:rPr>
          </w:rPrChange>
        </w:rPr>
        <w:t xml:space="preserve"> </w:t>
      </w:r>
      <w:r w:rsidRPr="00511F10">
        <w:rPr>
          <w:rFonts w:ascii="Arial" w:hAnsi="Arial" w:cs="Arial"/>
          <w:i/>
          <w:rPrChange w:id="65" w:author="LinWalsh, Brian@CalHR" w:date="2022-10-12T11:18:00Z">
            <w:rPr>
              <w:rFonts w:ascii="Arial" w:hAnsi="Arial" w:cs="Arial"/>
              <w:i/>
              <w:sz w:val="20"/>
              <w:szCs w:val="20"/>
            </w:rPr>
          </w:rPrChange>
        </w:rPr>
        <w:t>classification series that benefits the State and the employees. Each agenda</w:t>
      </w:r>
      <w:r w:rsidR="00F33E11" w:rsidRPr="00511F10">
        <w:rPr>
          <w:rFonts w:ascii="Arial" w:hAnsi="Arial" w:cs="Arial"/>
          <w:i/>
          <w:rPrChange w:id="66" w:author="LinWalsh, Brian@CalHR" w:date="2022-10-12T11:18:00Z">
            <w:rPr>
              <w:rFonts w:ascii="Arial" w:hAnsi="Arial" w:cs="Arial"/>
              <w:i/>
              <w:sz w:val="20"/>
              <w:szCs w:val="20"/>
            </w:rPr>
          </w:rPrChange>
        </w:rPr>
        <w:t xml:space="preserve"> </w:t>
      </w:r>
      <w:r w:rsidRPr="00511F10">
        <w:rPr>
          <w:rFonts w:ascii="Arial" w:hAnsi="Arial" w:cs="Arial"/>
          <w:i/>
          <w:rPrChange w:id="67" w:author="LinWalsh, Brian@CalHR" w:date="2022-10-12T11:18:00Z">
            <w:rPr>
              <w:rFonts w:ascii="Arial" w:hAnsi="Arial" w:cs="Arial"/>
              <w:i/>
              <w:sz w:val="20"/>
              <w:szCs w:val="20"/>
            </w:rPr>
          </w:rPrChange>
        </w:rPr>
        <w:t>shall be mutually determined prior to each meeting, but normally no less than</w:t>
      </w:r>
      <w:r w:rsidR="00F33E11" w:rsidRPr="00511F10">
        <w:rPr>
          <w:rFonts w:ascii="Arial" w:hAnsi="Arial" w:cs="Arial"/>
          <w:i/>
          <w:rPrChange w:id="68" w:author="LinWalsh, Brian@CalHR" w:date="2022-10-12T11:18:00Z">
            <w:rPr>
              <w:rFonts w:ascii="Arial" w:hAnsi="Arial" w:cs="Arial"/>
              <w:i/>
              <w:sz w:val="20"/>
              <w:szCs w:val="20"/>
            </w:rPr>
          </w:rPrChange>
        </w:rPr>
        <w:t xml:space="preserve"> </w:t>
      </w:r>
      <w:r w:rsidRPr="00511F10">
        <w:rPr>
          <w:rFonts w:ascii="Arial" w:hAnsi="Arial" w:cs="Arial"/>
          <w:i/>
          <w:rPrChange w:id="69" w:author="LinWalsh, Brian@CalHR" w:date="2022-10-12T11:18:00Z">
            <w:rPr>
              <w:rFonts w:ascii="Arial" w:hAnsi="Arial" w:cs="Arial"/>
              <w:i/>
              <w:sz w:val="20"/>
              <w:szCs w:val="20"/>
            </w:rPr>
          </w:rPrChange>
        </w:rPr>
        <w:t>five (5) business days before the meeting.</w:t>
      </w:r>
      <w:r w:rsidR="00F33E11" w:rsidRPr="00511F10">
        <w:rPr>
          <w:rFonts w:ascii="Arial" w:hAnsi="Arial" w:cs="Arial"/>
          <w:rPrChange w:id="70" w:author="LinWalsh, Brian@CalHR" w:date="2022-10-12T11:18:00Z">
            <w:rPr>
              <w:rFonts w:ascii="Arial" w:hAnsi="Arial" w:cs="Arial"/>
              <w:sz w:val="20"/>
              <w:szCs w:val="20"/>
            </w:rPr>
          </w:rPrChange>
        </w:rPr>
        <w:t>’</w:t>
      </w:r>
    </w:p>
    <w:p w14:paraId="70A99046" w14:textId="77777777" w:rsidR="00CA6F63" w:rsidRPr="00511F10" w:rsidRDefault="00CA6F63">
      <w:pPr>
        <w:pStyle w:val="Default"/>
        <w:spacing w:line="276" w:lineRule="auto"/>
        <w:rPr>
          <w:rFonts w:ascii="Arial" w:hAnsi="Arial" w:cs="Arial"/>
        </w:rPr>
        <w:pPrChange w:id="71" w:author="LinWalsh, Brian@CalHR" w:date="2022-11-04T12:02:00Z">
          <w:pPr>
            <w:pStyle w:val="Default"/>
            <w:spacing w:line="360" w:lineRule="auto"/>
          </w:pPr>
        </w:pPrChange>
      </w:pPr>
    </w:p>
    <w:p w14:paraId="4859AEB7" w14:textId="51317552" w:rsidR="00F33E11" w:rsidRPr="00511F10" w:rsidRDefault="00F33E11">
      <w:pPr>
        <w:pStyle w:val="Default"/>
        <w:spacing w:line="276" w:lineRule="auto"/>
        <w:jc w:val="both"/>
        <w:rPr>
          <w:rFonts w:ascii="Arial" w:hAnsi="Arial" w:cs="Arial"/>
          <w:color w:val="221F1F"/>
          <w:rPrChange w:id="72" w:author="LinWalsh, Brian@CalHR" w:date="2022-10-12T11:18:00Z">
            <w:rPr>
              <w:rFonts w:ascii="Arial" w:hAnsi="Arial" w:cs="Arial"/>
              <w:color w:val="221F1F"/>
              <w:sz w:val="22"/>
              <w:szCs w:val="22"/>
            </w:rPr>
          </w:rPrChange>
        </w:rPr>
        <w:pPrChange w:id="73" w:author="LinWalsh, Brian@CalHR" w:date="2022-11-04T12:02:00Z">
          <w:pPr>
            <w:pStyle w:val="Default"/>
            <w:spacing w:line="360" w:lineRule="auto"/>
            <w:jc w:val="both"/>
          </w:pPr>
        </w:pPrChange>
      </w:pPr>
      <w:r w:rsidRPr="00511F10">
        <w:rPr>
          <w:rFonts w:ascii="Arial" w:hAnsi="Arial" w:cs="Arial"/>
          <w:color w:val="221F1F"/>
          <w:rPrChange w:id="74" w:author="LinWalsh, Brian@CalHR" w:date="2022-10-12T11:18:00Z">
            <w:rPr>
              <w:rFonts w:ascii="Arial" w:hAnsi="Arial" w:cs="Arial"/>
              <w:color w:val="221F1F"/>
              <w:sz w:val="22"/>
              <w:szCs w:val="22"/>
            </w:rPr>
          </w:rPrChange>
        </w:rPr>
        <w:t>This document serves to record the considerations of the taskforce and provide</w:t>
      </w:r>
      <w:r w:rsidR="006313A9" w:rsidRPr="00511F10">
        <w:rPr>
          <w:rFonts w:ascii="Arial" w:hAnsi="Arial" w:cs="Arial"/>
          <w:color w:val="221F1F"/>
          <w:rPrChange w:id="75" w:author="LinWalsh, Brian@CalHR" w:date="2022-10-12T11:18:00Z">
            <w:rPr>
              <w:rFonts w:ascii="Arial" w:hAnsi="Arial" w:cs="Arial"/>
              <w:color w:val="221F1F"/>
              <w:sz w:val="22"/>
              <w:szCs w:val="22"/>
            </w:rPr>
          </w:rPrChange>
        </w:rPr>
        <w:t xml:space="preserve"> </w:t>
      </w:r>
      <w:r w:rsidRPr="00511F10">
        <w:rPr>
          <w:rFonts w:ascii="Arial" w:hAnsi="Arial" w:cs="Arial"/>
          <w:color w:val="221F1F"/>
          <w:rPrChange w:id="76" w:author="LinWalsh, Brian@CalHR" w:date="2022-10-12T11:18:00Z">
            <w:rPr>
              <w:rFonts w:ascii="Arial" w:hAnsi="Arial" w:cs="Arial"/>
              <w:color w:val="221F1F"/>
              <w:sz w:val="22"/>
              <w:szCs w:val="22"/>
            </w:rPr>
          </w:rPrChange>
        </w:rPr>
        <w:t>recommendations to CalHR.</w:t>
      </w:r>
    </w:p>
    <w:p w14:paraId="1546C21C" w14:textId="569159BA" w:rsidR="00F33E11" w:rsidRPr="00511F10" w:rsidRDefault="00F33E11">
      <w:pPr>
        <w:pStyle w:val="Default"/>
        <w:spacing w:line="276" w:lineRule="auto"/>
        <w:rPr>
          <w:rFonts w:ascii="Arial" w:hAnsi="Arial" w:cs="Arial"/>
          <w:color w:val="221F1F"/>
          <w:rPrChange w:id="77" w:author="LinWalsh, Brian@CalHR" w:date="2022-10-12T11:18:00Z">
            <w:rPr>
              <w:rFonts w:ascii="Arial" w:hAnsi="Arial" w:cs="Arial"/>
              <w:color w:val="221F1F"/>
              <w:sz w:val="22"/>
              <w:szCs w:val="22"/>
            </w:rPr>
          </w:rPrChange>
        </w:rPr>
        <w:pPrChange w:id="78" w:author="LinWalsh, Brian@CalHR" w:date="2022-11-04T12:02:00Z">
          <w:pPr>
            <w:pStyle w:val="Default"/>
            <w:spacing w:line="360" w:lineRule="auto"/>
          </w:pPr>
        </w:pPrChange>
      </w:pPr>
    </w:p>
    <w:p w14:paraId="01B27F2D" w14:textId="6C736890" w:rsidR="00F33E11" w:rsidRDefault="00101C53">
      <w:pPr>
        <w:pStyle w:val="Default"/>
        <w:spacing w:line="276" w:lineRule="auto"/>
        <w:rPr>
          <w:ins w:id="79" w:author="Fisher, Matthew" w:date="2022-12-21T10:39:00Z"/>
          <w:rFonts w:ascii="Arial" w:hAnsi="Arial" w:cs="Arial"/>
          <w:color w:val="221F1F"/>
        </w:rPr>
      </w:pPr>
      <w:ins w:id="80" w:author="Fisher, Matthew" w:date="2022-12-21T10:39:00Z">
        <w:r>
          <w:rPr>
            <w:rFonts w:ascii="Arial" w:hAnsi="Arial" w:cs="Arial"/>
            <w:b/>
            <w:bCs/>
            <w:color w:val="221F1F"/>
          </w:rPr>
          <w:t>Meeting Dates</w:t>
        </w:r>
      </w:ins>
      <w:del w:id="81" w:author="Fisher, Matthew" w:date="2022-12-21T10:39:00Z">
        <w:r w:rsidR="00F33E11" w:rsidRPr="00511F10" w:rsidDel="00101C53">
          <w:rPr>
            <w:rFonts w:ascii="Arial" w:hAnsi="Arial" w:cs="Arial"/>
            <w:b/>
            <w:bCs/>
            <w:color w:val="221F1F"/>
            <w:rPrChange w:id="82" w:author="LinWalsh, Brian@CalHR" w:date="2022-10-12T11:18:00Z">
              <w:rPr>
                <w:rFonts w:ascii="Arial" w:hAnsi="Arial" w:cs="Arial"/>
                <w:b/>
                <w:bCs/>
                <w:color w:val="221F1F"/>
                <w:sz w:val="22"/>
                <w:szCs w:val="22"/>
              </w:rPr>
            </w:rPrChange>
          </w:rPr>
          <w:delText>Taskforce Members</w:delText>
        </w:r>
      </w:del>
      <w:r w:rsidR="00F33E11" w:rsidRPr="00511F10">
        <w:rPr>
          <w:rFonts w:ascii="Arial" w:hAnsi="Arial" w:cs="Arial"/>
          <w:b/>
          <w:bCs/>
          <w:color w:val="221F1F"/>
          <w:rPrChange w:id="83" w:author="LinWalsh, Brian@CalHR" w:date="2022-10-12T11:18:00Z">
            <w:rPr>
              <w:rFonts w:ascii="Arial" w:hAnsi="Arial" w:cs="Arial"/>
              <w:b/>
              <w:bCs/>
              <w:color w:val="221F1F"/>
              <w:sz w:val="22"/>
              <w:szCs w:val="22"/>
            </w:rPr>
          </w:rPrChange>
        </w:rPr>
        <w:t>:</w:t>
      </w:r>
      <w:r w:rsidR="00AC4E2B" w:rsidRPr="00511F10">
        <w:rPr>
          <w:rFonts w:ascii="Arial" w:hAnsi="Arial" w:cs="Arial"/>
          <w:b/>
          <w:bCs/>
          <w:color w:val="221F1F"/>
          <w:rPrChange w:id="84" w:author="LinWalsh, Brian@CalHR" w:date="2022-10-12T11:18:00Z">
            <w:rPr>
              <w:rFonts w:ascii="Arial" w:hAnsi="Arial" w:cs="Arial"/>
              <w:b/>
              <w:bCs/>
              <w:color w:val="221F1F"/>
              <w:sz w:val="22"/>
              <w:szCs w:val="22"/>
            </w:rPr>
          </w:rPrChange>
        </w:rPr>
        <w:t xml:space="preserve"> </w:t>
      </w:r>
      <w:del w:id="85" w:author="Bennett, Stuart" w:date="2022-12-06T05:25:00Z">
        <w:r w:rsidR="00AC4E2B" w:rsidRPr="00511F10" w:rsidDel="00EC17FE">
          <w:rPr>
            <w:rFonts w:ascii="Arial" w:hAnsi="Arial" w:cs="Arial"/>
            <w:color w:val="221F1F"/>
            <w:rPrChange w:id="86" w:author="LinWalsh, Brian@CalHR" w:date="2022-10-12T11:18:00Z">
              <w:rPr>
                <w:rFonts w:ascii="Arial" w:hAnsi="Arial" w:cs="Arial"/>
                <w:color w:val="221F1F"/>
                <w:sz w:val="22"/>
                <w:szCs w:val="22"/>
              </w:rPr>
            </w:rPrChange>
          </w:rPr>
          <w:delText>List and Meeting dates</w:delText>
        </w:r>
        <w:r w:rsidR="005B412D" w:rsidRPr="00511F10" w:rsidDel="00EC17FE">
          <w:rPr>
            <w:rFonts w:ascii="Arial" w:hAnsi="Arial" w:cs="Arial"/>
            <w:color w:val="221F1F"/>
            <w:rPrChange w:id="87" w:author="LinWalsh, Brian@CalHR" w:date="2022-10-12T11:18:00Z">
              <w:rPr>
                <w:rFonts w:ascii="Arial" w:hAnsi="Arial" w:cs="Arial"/>
                <w:color w:val="221F1F"/>
                <w:sz w:val="22"/>
                <w:szCs w:val="22"/>
              </w:rPr>
            </w:rPrChange>
          </w:rPr>
          <w:delText>…</w:delText>
        </w:r>
      </w:del>
      <w:ins w:id="88" w:author="Bennett, Stuart" w:date="2022-12-06T05:25:00Z">
        <w:r w:rsidR="00EC17FE">
          <w:rPr>
            <w:rFonts w:ascii="Arial" w:hAnsi="Arial" w:cs="Arial"/>
            <w:color w:val="221F1F"/>
          </w:rPr>
          <w:t>The taskforce convened on the</w:t>
        </w:r>
      </w:ins>
      <w:ins w:id="89" w:author="Bennett, Stuart" w:date="2022-12-06T05:26:00Z">
        <w:r w:rsidR="00EC17FE">
          <w:rPr>
            <w:rFonts w:ascii="Arial" w:hAnsi="Arial" w:cs="Arial"/>
            <w:color w:val="221F1F"/>
          </w:rPr>
          <w:t xml:space="preserve"> following</w:t>
        </w:r>
      </w:ins>
      <w:ins w:id="90" w:author="Bennett, Stuart" w:date="2022-12-06T05:25:00Z">
        <w:r w:rsidR="00EC17FE">
          <w:rPr>
            <w:rFonts w:ascii="Arial" w:hAnsi="Arial" w:cs="Arial"/>
            <w:color w:val="221F1F"/>
          </w:rPr>
          <w:t xml:space="preserve"> </w:t>
        </w:r>
      </w:ins>
      <w:ins w:id="91" w:author="Bennett, Stuart" w:date="2022-12-06T05:32:00Z">
        <w:r w:rsidR="00EC17FE">
          <w:rPr>
            <w:rFonts w:ascii="Arial" w:hAnsi="Arial" w:cs="Arial"/>
            <w:color w:val="221F1F"/>
          </w:rPr>
          <w:t>dates: July</w:t>
        </w:r>
      </w:ins>
      <w:ins w:id="92" w:author="Bennett, Stuart" w:date="2022-12-06T05:27:00Z">
        <w:r w:rsidR="00EC17FE">
          <w:rPr>
            <w:rFonts w:ascii="Arial" w:hAnsi="Arial" w:cs="Arial"/>
            <w:color w:val="221F1F"/>
          </w:rPr>
          <w:t xml:space="preserve"> 19, 2022, August 23, 2022, September 21, 2022, </w:t>
        </w:r>
      </w:ins>
      <w:ins w:id="93" w:author="Bennett, Stuart" w:date="2022-12-06T05:28:00Z">
        <w:r w:rsidR="00EC17FE">
          <w:rPr>
            <w:rFonts w:ascii="Arial" w:hAnsi="Arial" w:cs="Arial"/>
            <w:color w:val="221F1F"/>
          </w:rPr>
          <w:t>October 20, 2022</w:t>
        </w:r>
      </w:ins>
      <w:ins w:id="94" w:author="Fisher, Matthew" w:date="2022-12-21T10:39:00Z">
        <w:r>
          <w:rPr>
            <w:rFonts w:ascii="Arial" w:hAnsi="Arial" w:cs="Arial"/>
            <w:color w:val="221F1F"/>
          </w:rPr>
          <w:t xml:space="preserve">, </w:t>
        </w:r>
      </w:ins>
      <w:ins w:id="95" w:author="Bennett, Stuart" w:date="2022-12-06T05:28:00Z">
        <w:del w:id="96" w:author="Fisher, Matthew" w:date="2022-12-21T10:39:00Z">
          <w:r w:rsidR="00EC17FE" w:rsidDel="00101C53">
            <w:rPr>
              <w:rFonts w:ascii="Arial" w:hAnsi="Arial" w:cs="Arial"/>
              <w:color w:val="221F1F"/>
            </w:rPr>
            <w:delText xml:space="preserve"> and </w:delText>
          </w:r>
        </w:del>
        <w:r w:rsidR="00EC17FE">
          <w:rPr>
            <w:rFonts w:ascii="Arial" w:hAnsi="Arial" w:cs="Arial"/>
            <w:color w:val="221F1F"/>
          </w:rPr>
          <w:t>December 6, 2022</w:t>
        </w:r>
      </w:ins>
      <w:ins w:id="97" w:author="Fisher, Matthew" w:date="2022-12-21T10:42:00Z">
        <w:r w:rsidR="00572177">
          <w:rPr>
            <w:rFonts w:ascii="Arial" w:hAnsi="Arial" w:cs="Arial"/>
            <w:color w:val="221F1F"/>
          </w:rPr>
          <w:t>,</w:t>
        </w:r>
      </w:ins>
      <w:ins w:id="98" w:author="Fisher, Matthew" w:date="2022-12-21T10:39:00Z">
        <w:r>
          <w:rPr>
            <w:rFonts w:ascii="Arial" w:hAnsi="Arial" w:cs="Arial"/>
            <w:color w:val="221F1F"/>
          </w:rPr>
          <w:t xml:space="preserve"> and December 21, 2022</w:t>
        </w:r>
      </w:ins>
      <w:ins w:id="99" w:author="Bennett, Stuart" w:date="2022-12-06T05:28:00Z">
        <w:r w:rsidR="00EC17FE">
          <w:rPr>
            <w:rFonts w:ascii="Arial" w:hAnsi="Arial" w:cs="Arial"/>
            <w:color w:val="221F1F"/>
          </w:rPr>
          <w:t>.</w:t>
        </w:r>
      </w:ins>
    </w:p>
    <w:p w14:paraId="100E7DCB" w14:textId="77777777" w:rsidR="00101C53" w:rsidRDefault="00101C53">
      <w:pPr>
        <w:pStyle w:val="Default"/>
        <w:spacing w:line="276" w:lineRule="auto"/>
        <w:rPr>
          <w:ins w:id="100" w:author="Bennett, Stuart" w:date="2022-12-06T05:28:00Z"/>
          <w:rFonts w:ascii="Arial" w:hAnsi="Arial" w:cs="Arial"/>
          <w:color w:val="221F1F"/>
        </w:rPr>
      </w:pPr>
    </w:p>
    <w:p w14:paraId="5FD93EEE" w14:textId="184900BF" w:rsidR="00EC17FE" w:rsidRDefault="00101C53">
      <w:pPr>
        <w:pStyle w:val="Default"/>
        <w:spacing w:line="276" w:lineRule="auto"/>
        <w:rPr>
          <w:ins w:id="101" w:author="Bennett, Stuart" w:date="2022-12-06T05:28:00Z"/>
          <w:rFonts w:ascii="Arial" w:hAnsi="Arial" w:cs="Arial"/>
          <w:color w:val="221F1F"/>
        </w:rPr>
      </w:pPr>
      <w:ins w:id="102" w:author="Fisher, Matthew" w:date="2022-12-21T10:39:00Z">
        <w:r w:rsidRPr="00D43B9A">
          <w:rPr>
            <w:rFonts w:ascii="Arial" w:hAnsi="Arial" w:cs="Arial"/>
            <w:b/>
            <w:bCs/>
            <w:color w:val="221F1F"/>
          </w:rPr>
          <w:t>Taskforce Members:</w:t>
        </w:r>
      </w:ins>
    </w:p>
    <w:p w14:paraId="0B33B634" w14:textId="48197387" w:rsidR="00EC17FE" w:rsidRPr="003C6DB1" w:rsidRDefault="00EC17FE">
      <w:pPr>
        <w:pStyle w:val="Default"/>
        <w:spacing w:line="276" w:lineRule="auto"/>
        <w:rPr>
          <w:ins w:id="103" w:author="Bennett, Stuart" w:date="2022-12-06T05:28:00Z"/>
          <w:rFonts w:ascii="Arial" w:hAnsi="Arial" w:cs="Arial"/>
          <w:color w:val="221F1F"/>
          <w:u w:val="single"/>
          <w:rPrChange w:id="104" w:author="Bennett, Stuart" w:date="2022-12-06T06:00:00Z">
            <w:rPr>
              <w:ins w:id="105" w:author="Bennett, Stuart" w:date="2022-12-06T05:28:00Z"/>
              <w:rFonts w:ascii="Arial" w:hAnsi="Arial" w:cs="Arial"/>
              <w:color w:val="221F1F"/>
            </w:rPr>
          </w:rPrChange>
        </w:rPr>
      </w:pPr>
      <w:ins w:id="106" w:author="Bennett, Stuart" w:date="2022-12-06T05:28:00Z">
        <w:r w:rsidRPr="003C6DB1">
          <w:rPr>
            <w:rFonts w:ascii="Arial" w:hAnsi="Arial" w:cs="Arial"/>
            <w:color w:val="221F1F"/>
            <w:u w:val="single"/>
            <w:rPrChange w:id="107" w:author="Bennett, Stuart" w:date="2022-12-06T06:00:00Z">
              <w:rPr>
                <w:rFonts w:ascii="Arial" w:hAnsi="Arial" w:cs="Arial"/>
                <w:color w:val="221F1F"/>
              </w:rPr>
            </w:rPrChange>
          </w:rPr>
          <w:t>Union Representatives</w:t>
        </w:r>
      </w:ins>
    </w:p>
    <w:p w14:paraId="1371D37E" w14:textId="6ED367AA" w:rsidR="00EC17FE" w:rsidRDefault="00EC17FE">
      <w:pPr>
        <w:pStyle w:val="Default"/>
        <w:spacing w:line="276" w:lineRule="auto"/>
        <w:rPr>
          <w:ins w:id="108" w:author="Bennett, Stuart" w:date="2022-12-06T05:28:00Z"/>
          <w:rFonts w:ascii="Arial" w:hAnsi="Arial" w:cs="Arial"/>
          <w:color w:val="221F1F"/>
        </w:rPr>
      </w:pPr>
      <w:ins w:id="109" w:author="Bennett, Stuart" w:date="2022-12-06T05:28:00Z">
        <w:r>
          <w:rPr>
            <w:rFonts w:ascii="Arial" w:hAnsi="Arial" w:cs="Arial"/>
            <w:color w:val="221F1F"/>
          </w:rPr>
          <w:t>Susan Rodriguez, Chair</w:t>
        </w:r>
      </w:ins>
      <w:ins w:id="110" w:author="Fisher, Matthew" w:date="2022-12-21T09:53:00Z">
        <w:r w:rsidR="00C83BBC">
          <w:rPr>
            <w:rFonts w:ascii="Arial" w:hAnsi="Arial" w:cs="Arial"/>
            <w:color w:val="221F1F"/>
          </w:rPr>
          <w:t>,</w:t>
        </w:r>
      </w:ins>
      <w:ins w:id="111" w:author="Bennett, Stuart" w:date="2022-12-06T05:28:00Z">
        <w:del w:id="112" w:author="Fisher, Matthew" w:date="2022-12-21T09:53:00Z">
          <w:r w:rsidDel="00C83BBC">
            <w:rPr>
              <w:rFonts w:ascii="Arial" w:hAnsi="Arial" w:cs="Arial"/>
              <w:color w:val="221F1F"/>
            </w:rPr>
            <w:delText xml:space="preserve"> of</w:delText>
          </w:r>
        </w:del>
        <w:r>
          <w:rPr>
            <w:rFonts w:ascii="Arial" w:hAnsi="Arial" w:cs="Arial"/>
            <w:color w:val="221F1F"/>
          </w:rPr>
          <w:t xml:space="preserve"> </w:t>
        </w:r>
      </w:ins>
      <w:ins w:id="113" w:author="Fisher, Matthew" w:date="2022-12-06T10:19:00Z">
        <w:r w:rsidR="000E544F">
          <w:rPr>
            <w:rFonts w:ascii="Arial" w:hAnsi="Arial" w:cs="Arial"/>
            <w:color w:val="221F1F"/>
          </w:rPr>
          <w:t xml:space="preserve">Bargaining </w:t>
        </w:r>
      </w:ins>
      <w:ins w:id="114" w:author="Bennett, Stuart" w:date="2022-12-06T05:28:00Z">
        <w:r>
          <w:rPr>
            <w:rFonts w:ascii="Arial" w:hAnsi="Arial" w:cs="Arial"/>
            <w:color w:val="221F1F"/>
          </w:rPr>
          <w:t>Unit 1</w:t>
        </w:r>
      </w:ins>
    </w:p>
    <w:p w14:paraId="3B2AC5FC" w14:textId="719E3A0D" w:rsidR="00EC17FE" w:rsidRDefault="00EC17FE">
      <w:pPr>
        <w:pStyle w:val="Default"/>
        <w:spacing w:line="276" w:lineRule="auto"/>
        <w:rPr>
          <w:ins w:id="115" w:author="Bennett, Stuart" w:date="2022-12-06T05:29:00Z"/>
          <w:rFonts w:ascii="Arial" w:hAnsi="Arial" w:cs="Arial"/>
          <w:color w:val="221F1F"/>
        </w:rPr>
      </w:pPr>
      <w:ins w:id="116" w:author="Bennett, Stuart" w:date="2022-12-06T05:29:00Z">
        <w:r>
          <w:rPr>
            <w:rFonts w:ascii="Arial" w:hAnsi="Arial" w:cs="Arial"/>
            <w:color w:val="221F1F"/>
          </w:rPr>
          <w:t xml:space="preserve">Stuart Bennett, District Bargaining </w:t>
        </w:r>
      </w:ins>
      <w:ins w:id="117" w:author="Fisher, Matthew" w:date="2022-12-21T09:53:00Z">
        <w:r w:rsidR="00C83BBC">
          <w:rPr>
            <w:rFonts w:ascii="Arial" w:hAnsi="Arial" w:cs="Arial"/>
            <w:color w:val="221F1F"/>
          </w:rPr>
          <w:t xml:space="preserve">Unit </w:t>
        </w:r>
      </w:ins>
      <w:ins w:id="118" w:author="Bennett, Stuart" w:date="2022-12-06T05:30:00Z">
        <w:r>
          <w:rPr>
            <w:rFonts w:ascii="Arial" w:hAnsi="Arial" w:cs="Arial"/>
            <w:color w:val="221F1F"/>
          </w:rPr>
          <w:t>Representative</w:t>
        </w:r>
      </w:ins>
      <w:ins w:id="119" w:author="Fisher, Matthew" w:date="2022-12-06T10:17:00Z">
        <w:r w:rsidR="000E544F">
          <w:rPr>
            <w:rFonts w:ascii="Arial" w:hAnsi="Arial" w:cs="Arial"/>
            <w:color w:val="221F1F"/>
          </w:rPr>
          <w:t>,</w:t>
        </w:r>
      </w:ins>
      <w:ins w:id="120" w:author="Fisher, Matthew" w:date="2022-12-21T09:53:00Z">
        <w:r w:rsidR="00C83BBC">
          <w:rPr>
            <w:rFonts w:ascii="Arial" w:hAnsi="Arial" w:cs="Arial"/>
            <w:color w:val="221F1F"/>
          </w:rPr>
          <w:t xml:space="preserve"> Unit 1,</w:t>
        </w:r>
      </w:ins>
      <w:ins w:id="121" w:author="Fisher, Matthew" w:date="2022-12-06T10:17:00Z">
        <w:r w:rsidR="000E544F">
          <w:rPr>
            <w:rFonts w:ascii="Arial" w:hAnsi="Arial" w:cs="Arial"/>
            <w:color w:val="221F1F"/>
          </w:rPr>
          <w:t xml:space="preserve"> Actuary</w:t>
        </w:r>
      </w:ins>
      <w:ins w:id="122" w:author="Fisher, Matthew" w:date="2022-12-21T09:53:00Z">
        <w:r w:rsidR="00C83BBC">
          <w:rPr>
            <w:rFonts w:ascii="Arial" w:hAnsi="Arial" w:cs="Arial"/>
            <w:color w:val="221F1F"/>
          </w:rPr>
          <w:t xml:space="preserve"> Senior</w:t>
        </w:r>
      </w:ins>
      <w:ins w:id="123" w:author="Fisher, Matthew" w:date="2022-12-06T10:17:00Z">
        <w:r w:rsidR="000E544F">
          <w:rPr>
            <w:rFonts w:ascii="Arial" w:hAnsi="Arial" w:cs="Arial"/>
            <w:color w:val="221F1F"/>
          </w:rPr>
          <w:t>, CalPERS</w:t>
        </w:r>
      </w:ins>
    </w:p>
    <w:p w14:paraId="2D42037C" w14:textId="4AB99573" w:rsidR="00EC17FE" w:rsidDel="000E544F" w:rsidRDefault="00EC17FE">
      <w:pPr>
        <w:pStyle w:val="Default"/>
        <w:spacing w:line="276" w:lineRule="auto"/>
        <w:rPr>
          <w:ins w:id="124" w:author="Bennett, Stuart" w:date="2022-12-06T05:29:00Z"/>
          <w:del w:id="125" w:author="Fisher, Matthew" w:date="2022-12-06T10:17:00Z"/>
          <w:rFonts w:ascii="Arial" w:hAnsi="Arial" w:cs="Arial"/>
          <w:color w:val="221F1F"/>
        </w:rPr>
      </w:pPr>
      <w:ins w:id="126" w:author="Bennett, Stuart" w:date="2022-12-06T05:29:00Z">
        <w:del w:id="127" w:author="Fisher, Matthew" w:date="2022-12-06T10:17:00Z">
          <w:r w:rsidDel="000E544F">
            <w:rPr>
              <w:rFonts w:ascii="Arial" w:hAnsi="Arial" w:cs="Arial"/>
              <w:color w:val="221F1F"/>
            </w:rPr>
            <w:delText>Matt Fisher, SEIU Contracts Staff</w:delText>
          </w:r>
        </w:del>
      </w:ins>
    </w:p>
    <w:p w14:paraId="4F029772" w14:textId="77D5301E" w:rsidR="00EC17FE" w:rsidRDefault="00EC17FE">
      <w:pPr>
        <w:pStyle w:val="Default"/>
        <w:spacing w:line="276" w:lineRule="auto"/>
        <w:rPr>
          <w:ins w:id="128" w:author="Bennett, Stuart" w:date="2022-12-06T05:29:00Z"/>
          <w:rFonts w:ascii="Arial" w:hAnsi="Arial" w:cs="Arial"/>
          <w:color w:val="221F1F"/>
        </w:rPr>
      </w:pPr>
      <w:ins w:id="129" w:author="Bennett, Stuart" w:date="2022-12-06T05:29:00Z">
        <w:r>
          <w:rPr>
            <w:rFonts w:ascii="Arial" w:hAnsi="Arial" w:cs="Arial"/>
            <w:color w:val="221F1F"/>
          </w:rPr>
          <w:t xml:space="preserve">Julian Robinson, </w:t>
        </w:r>
        <w:del w:id="130" w:author="Fisher, Matthew" w:date="2022-12-21T09:53:00Z">
          <w:r w:rsidDel="00C83BBC">
            <w:rPr>
              <w:rFonts w:ascii="Arial" w:hAnsi="Arial" w:cs="Arial"/>
              <w:color w:val="221F1F"/>
            </w:rPr>
            <w:delText>Senio</w:delText>
          </w:r>
        </w:del>
      </w:ins>
      <w:ins w:id="131" w:author="Bennett, Stuart" w:date="2022-12-06T05:30:00Z">
        <w:del w:id="132" w:author="Fisher, Matthew" w:date="2022-12-21T09:53:00Z">
          <w:r w:rsidDel="00C83BBC">
            <w:rPr>
              <w:rFonts w:ascii="Arial" w:hAnsi="Arial" w:cs="Arial"/>
              <w:color w:val="221F1F"/>
            </w:rPr>
            <w:delText>r</w:delText>
          </w:r>
        </w:del>
      </w:ins>
      <w:ins w:id="133" w:author="Bennett, Stuart" w:date="2022-12-06T05:29:00Z">
        <w:del w:id="134" w:author="Fisher, Matthew" w:date="2022-12-21T09:53:00Z">
          <w:r w:rsidDel="00C83BBC">
            <w:rPr>
              <w:rFonts w:ascii="Arial" w:hAnsi="Arial" w:cs="Arial"/>
              <w:color w:val="221F1F"/>
            </w:rPr>
            <w:delText xml:space="preserve"> </w:delText>
          </w:r>
        </w:del>
        <w:r>
          <w:rPr>
            <w:rFonts w:ascii="Arial" w:hAnsi="Arial" w:cs="Arial"/>
            <w:color w:val="221F1F"/>
          </w:rPr>
          <w:t>Actuary</w:t>
        </w:r>
      </w:ins>
      <w:ins w:id="135" w:author="Fisher, Matthew" w:date="2022-12-21T09:53:00Z">
        <w:r w:rsidR="00C83BBC">
          <w:rPr>
            <w:rFonts w:ascii="Arial" w:hAnsi="Arial" w:cs="Arial"/>
            <w:color w:val="221F1F"/>
          </w:rPr>
          <w:t xml:space="preserve"> Senior</w:t>
        </w:r>
      </w:ins>
      <w:ins w:id="136" w:author="Bennett, Stuart" w:date="2022-12-06T05:31:00Z">
        <w:r>
          <w:rPr>
            <w:rFonts w:ascii="Arial" w:hAnsi="Arial" w:cs="Arial"/>
            <w:color w:val="221F1F"/>
          </w:rPr>
          <w:t>, CalPERS</w:t>
        </w:r>
      </w:ins>
    </w:p>
    <w:p w14:paraId="7BFAA4AE" w14:textId="1D0AE779" w:rsidR="00EC17FE" w:rsidRDefault="00EC17FE">
      <w:pPr>
        <w:pStyle w:val="Default"/>
        <w:spacing w:line="276" w:lineRule="auto"/>
        <w:rPr>
          <w:ins w:id="137" w:author="Fisher, Matthew" w:date="2022-12-06T10:17:00Z"/>
          <w:rFonts w:ascii="Arial" w:hAnsi="Arial" w:cs="Arial"/>
          <w:color w:val="221F1F"/>
        </w:rPr>
      </w:pPr>
      <w:ins w:id="138" w:author="Bennett, Stuart" w:date="2022-12-06T05:30:00Z">
        <w:r>
          <w:rPr>
            <w:rFonts w:ascii="Arial" w:hAnsi="Arial" w:cs="Arial"/>
            <w:color w:val="221F1F"/>
          </w:rPr>
          <w:t xml:space="preserve">David Clement, </w:t>
        </w:r>
        <w:del w:id="139" w:author="Fisher, Matthew" w:date="2022-12-21T09:53:00Z">
          <w:r w:rsidDel="00C83BBC">
            <w:rPr>
              <w:rFonts w:ascii="Arial" w:hAnsi="Arial" w:cs="Arial"/>
              <w:color w:val="221F1F"/>
            </w:rPr>
            <w:delText xml:space="preserve">Senior </w:delText>
          </w:r>
        </w:del>
        <w:r>
          <w:rPr>
            <w:rFonts w:ascii="Arial" w:hAnsi="Arial" w:cs="Arial"/>
            <w:color w:val="221F1F"/>
          </w:rPr>
          <w:t>Actuary</w:t>
        </w:r>
      </w:ins>
      <w:ins w:id="140" w:author="Fisher, Matthew" w:date="2022-12-21T09:53:00Z">
        <w:r w:rsidR="00C83BBC">
          <w:rPr>
            <w:rFonts w:ascii="Arial" w:hAnsi="Arial" w:cs="Arial"/>
            <w:color w:val="221F1F"/>
          </w:rPr>
          <w:t xml:space="preserve"> Senior</w:t>
        </w:r>
      </w:ins>
      <w:ins w:id="141" w:author="Bennett, Stuart" w:date="2022-12-06T05:31:00Z">
        <w:r>
          <w:rPr>
            <w:rFonts w:ascii="Arial" w:hAnsi="Arial" w:cs="Arial"/>
            <w:color w:val="221F1F"/>
          </w:rPr>
          <w:t>, CalPERS</w:t>
        </w:r>
      </w:ins>
    </w:p>
    <w:p w14:paraId="4ECD8810" w14:textId="15BDCD0D" w:rsidR="000E544F" w:rsidRDefault="000E544F">
      <w:pPr>
        <w:pStyle w:val="Default"/>
        <w:spacing w:line="276" w:lineRule="auto"/>
        <w:rPr>
          <w:ins w:id="142" w:author="Bennett, Stuart" w:date="2022-12-06T06:00:00Z"/>
          <w:rFonts w:ascii="Arial" w:hAnsi="Arial" w:cs="Arial"/>
          <w:color w:val="221F1F"/>
        </w:rPr>
      </w:pPr>
      <w:ins w:id="143" w:author="Fisher, Matthew" w:date="2022-12-06T10:17:00Z">
        <w:r>
          <w:rPr>
            <w:rFonts w:ascii="Arial" w:hAnsi="Arial" w:cs="Arial"/>
            <w:color w:val="221F1F"/>
          </w:rPr>
          <w:t>Matt Fisher, SEIU</w:t>
        </w:r>
      </w:ins>
      <w:ins w:id="144" w:author="Fisher, Matthew" w:date="2022-12-06T10:18:00Z">
        <w:r>
          <w:rPr>
            <w:rFonts w:ascii="Arial" w:hAnsi="Arial" w:cs="Arial"/>
            <w:color w:val="221F1F"/>
          </w:rPr>
          <w:t xml:space="preserve"> Local 1000,</w:t>
        </w:r>
      </w:ins>
      <w:ins w:id="145" w:author="Fisher, Matthew" w:date="2022-12-06T10:17:00Z">
        <w:r>
          <w:rPr>
            <w:rFonts w:ascii="Arial" w:hAnsi="Arial" w:cs="Arial"/>
            <w:color w:val="221F1F"/>
          </w:rPr>
          <w:t xml:space="preserve"> Contract Staff</w:t>
        </w:r>
      </w:ins>
    </w:p>
    <w:p w14:paraId="7133C841" w14:textId="5AF621A5" w:rsidR="003C6DB1" w:rsidRDefault="003C6DB1">
      <w:pPr>
        <w:pStyle w:val="Default"/>
        <w:spacing w:line="276" w:lineRule="auto"/>
        <w:rPr>
          <w:ins w:id="146" w:author="Fisher, Matthew" w:date="2022-12-21T10:40:00Z"/>
          <w:rFonts w:ascii="Arial" w:hAnsi="Arial" w:cs="Arial"/>
          <w:color w:val="221F1F"/>
        </w:rPr>
      </w:pPr>
    </w:p>
    <w:p w14:paraId="2F758EAF" w14:textId="77777777" w:rsidR="00A24C48" w:rsidRDefault="00A24C48">
      <w:pPr>
        <w:pStyle w:val="Default"/>
        <w:spacing w:line="276" w:lineRule="auto"/>
        <w:rPr>
          <w:ins w:id="147" w:author="Bennett, Stuart" w:date="2022-12-06T05:30:00Z"/>
          <w:rFonts w:ascii="Arial" w:hAnsi="Arial" w:cs="Arial"/>
          <w:color w:val="221F1F"/>
        </w:rPr>
      </w:pPr>
    </w:p>
    <w:p w14:paraId="4A1915DF" w14:textId="711E0651" w:rsidR="00EC17FE" w:rsidRPr="003C6DB1" w:rsidRDefault="00EC17FE">
      <w:pPr>
        <w:pStyle w:val="Default"/>
        <w:spacing w:line="276" w:lineRule="auto"/>
        <w:rPr>
          <w:ins w:id="148" w:author="Bennett, Stuart" w:date="2022-12-06T05:30:00Z"/>
          <w:rFonts w:ascii="Arial" w:hAnsi="Arial" w:cs="Arial"/>
          <w:color w:val="221F1F"/>
          <w:u w:val="single"/>
          <w:rPrChange w:id="149" w:author="Bennett, Stuart" w:date="2022-12-06T06:00:00Z">
            <w:rPr>
              <w:ins w:id="150" w:author="Bennett, Stuart" w:date="2022-12-06T05:30:00Z"/>
              <w:rFonts w:ascii="Arial" w:hAnsi="Arial" w:cs="Arial"/>
              <w:color w:val="221F1F"/>
            </w:rPr>
          </w:rPrChange>
        </w:rPr>
      </w:pPr>
      <w:ins w:id="151" w:author="Bennett, Stuart" w:date="2022-12-06T05:30:00Z">
        <w:r w:rsidRPr="003C6DB1">
          <w:rPr>
            <w:rFonts w:ascii="Arial" w:hAnsi="Arial" w:cs="Arial"/>
            <w:color w:val="221F1F"/>
            <w:u w:val="single"/>
            <w:rPrChange w:id="152" w:author="Bennett, Stuart" w:date="2022-12-06T06:00:00Z">
              <w:rPr>
                <w:rFonts w:ascii="Arial" w:hAnsi="Arial" w:cs="Arial"/>
                <w:color w:val="221F1F"/>
              </w:rPr>
            </w:rPrChange>
          </w:rPr>
          <w:lastRenderedPageBreak/>
          <w:t>State Representatives</w:t>
        </w:r>
      </w:ins>
    </w:p>
    <w:p w14:paraId="27E5480A" w14:textId="6E23D550" w:rsidR="00EC17FE" w:rsidRDefault="00EC17FE">
      <w:pPr>
        <w:pStyle w:val="Default"/>
        <w:spacing w:line="276" w:lineRule="auto"/>
        <w:rPr>
          <w:ins w:id="153" w:author="Bennett, Stuart" w:date="2022-12-06T05:33:00Z"/>
          <w:rFonts w:ascii="Arial" w:hAnsi="Arial" w:cs="Arial"/>
          <w:color w:val="221F1F"/>
        </w:rPr>
      </w:pPr>
      <w:ins w:id="154" w:author="Bennett, Stuart" w:date="2022-12-06T05:30:00Z">
        <w:r>
          <w:rPr>
            <w:rFonts w:ascii="Arial" w:hAnsi="Arial" w:cs="Arial"/>
            <w:color w:val="221F1F"/>
          </w:rPr>
          <w:t>Brian Lin</w:t>
        </w:r>
      </w:ins>
      <w:ins w:id="155" w:author="Bennett, Stuart" w:date="2022-12-06T05:32:00Z">
        <w:r>
          <w:rPr>
            <w:rFonts w:ascii="Arial" w:hAnsi="Arial" w:cs="Arial"/>
            <w:color w:val="221F1F"/>
          </w:rPr>
          <w:t xml:space="preserve"> </w:t>
        </w:r>
      </w:ins>
      <w:ins w:id="156" w:author="Bennett, Stuart" w:date="2022-12-06T05:31:00Z">
        <w:r>
          <w:rPr>
            <w:rFonts w:ascii="Arial" w:hAnsi="Arial" w:cs="Arial"/>
            <w:color w:val="221F1F"/>
          </w:rPr>
          <w:t>Walsh</w:t>
        </w:r>
      </w:ins>
      <w:ins w:id="157" w:author="Bennett, Stuart" w:date="2022-12-06T05:30:00Z">
        <w:r>
          <w:rPr>
            <w:rFonts w:ascii="Arial" w:hAnsi="Arial" w:cs="Arial"/>
            <w:color w:val="221F1F"/>
          </w:rPr>
          <w:t xml:space="preserve">, </w:t>
        </w:r>
      </w:ins>
      <w:ins w:id="158" w:author="Bennett, Stuart" w:date="2022-12-06T06:01:00Z">
        <w:r w:rsidR="003C6DB1">
          <w:rPr>
            <w:rFonts w:ascii="Arial" w:hAnsi="Arial" w:cs="Arial"/>
            <w:color w:val="221F1F"/>
          </w:rPr>
          <w:t xml:space="preserve">Labor Relations Officer, </w:t>
        </w:r>
      </w:ins>
      <w:ins w:id="159" w:author="Bennett, Stuart" w:date="2022-12-06T05:31:00Z">
        <w:r>
          <w:rPr>
            <w:rFonts w:ascii="Arial" w:hAnsi="Arial" w:cs="Arial"/>
            <w:color w:val="221F1F"/>
          </w:rPr>
          <w:t>CalHR</w:t>
        </w:r>
      </w:ins>
    </w:p>
    <w:p w14:paraId="6068E75A" w14:textId="058BA102" w:rsidR="00EC17FE" w:rsidRDefault="00096381">
      <w:pPr>
        <w:pStyle w:val="Default"/>
        <w:spacing w:line="276" w:lineRule="auto"/>
        <w:rPr>
          <w:ins w:id="160" w:author="Bennett, Stuart" w:date="2022-12-06T05:37:00Z"/>
          <w:rFonts w:ascii="Arial" w:hAnsi="Arial" w:cs="Arial"/>
          <w:color w:val="221F1F"/>
        </w:rPr>
      </w:pPr>
      <w:ins w:id="161" w:author="Bennett, Stuart" w:date="2022-12-06T05:36:00Z">
        <w:r>
          <w:rPr>
            <w:rFonts w:ascii="Arial" w:hAnsi="Arial" w:cs="Arial"/>
            <w:color w:val="221F1F"/>
          </w:rPr>
          <w:t xml:space="preserve">Lynne Wehmueller, Chief Actuary, </w:t>
        </w:r>
      </w:ins>
      <w:ins w:id="162" w:author="Bennett, Stuart" w:date="2022-12-06T05:37:00Z">
        <w:r>
          <w:rPr>
            <w:rFonts w:ascii="Arial" w:hAnsi="Arial" w:cs="Arial"/>
            <w:color w:val="221F1F"/>
          </w:rPr>
          <w:t>Rate Regulation</w:t>
        </w:r>
        <w:del w:id="163" w:author="LinWalsh, Brian@CalHR" w:date="2022-12-09T17:17:00Z">
          <w:r w:rsidDel="00DF52C3">
            <w:rPr>
              <w:rFonts w:ascii="Arial" w:hAnsi="Arial" w:cs="Arial"/>
              <w:color w:val="221F1F"/>
            </w:rPr>
            <w:delText>s</w:delText>
          </w:r>
        </w:del>
        <w:r>
          <w:rPr>
            <w:rFonts w:ascii="Arial" w:hAnsi="Arial" w:cs="Arial"/>
            <w:color w:val="221F1F"/>
          </w:rPr>
          <w:t xml:space="preserve"> </w:t>
        </w:r>
        <w:del w:id="164" w:author="LinWalsh, Brian@CalHR" w:date="2022-12-09T17:17:00Z">
          <w:r w:rsidDel="00DF52C3">
            <w:rPr>
              <w:rFonts w:ascii="Arial" w:hAnsi="Arial" w:cs="Arial"/>
              <w:color w:val="221F1F"/>
            </w:rPr>
            <w:delText>Division,</w:delText>
          </w:r>
        </w:del>
      </w:ins>
      <w:ins w:id="165" w:author="LinWalsh, Brian@CalHR" w:date="2022-12-09T17:17:00Z">
        <w:r w:rsidR="00DF52C3">
          <w:rPr>
            <w:rFonts w:ascii="Arial" w:hAnsi="Arial" w:cs="Arial"/>
            <w:color w:val="221F1F"/>
          </w:rPr>
          <w:t>Branch,</w:t>
        </w:r>
      </w:ins>
      <w:ins w:id="166" w:author="Bennett, Stuart" w:date="2022-12-06T05:37:00Z">
        <w:r>
          <w:rPr>
            <w:rFonts w:ascii="Arial" w:hAnsi="Arial" w:cs="Arial"/>
            <w:color w:val="221F1F"/>
          </w:rPr>
          <w:t xml:space="preserve"> </w:t>
        </w:r>
      </w:ins>
      <w:ins w:id="167" w:author="Bennett, Stuart" w:date="2022-12-06T05:53:00Z">
        <w:r w:rsidR="000703A1">
          <w:rPr>
            <w:rFonts w:ascii="Arial" w:hAnsi="Arial" w:cs="Arial"/>
            <w:color w:val="221F1F"/>
          </w:rPr>
          <w:t>CDI</w:t>
        </w:r>
      </w:ins>
    </w:p>
    <w:p w14:paraId="7D62510A" w14:textId="26BA6990" w:rsidR="00096381" w:rsidRDefault="00096381">
      <w:pPr>
        <w:pStyle w:val="Default"/>
        <w:spacing w:line="276" w:lineRule="auto"/>
        <w:rPr>
          <w:ins w:id="168" w:author="Bennett, Stuart" w:date="2022-12-06T05:37:00Z"/>
          <w:rFonts w:ascii="Arial" w:hAnsi="Arial" w:cs="Arial"/>
          <w:color w:val="221F1F"/>
        </w:rPr>
      </w:pPr>
      <w:ins w:id="169" w:author="Bennett, Stuart" w:date="2022-12-06T05:37:00Z">
        <w:r>
          <w:rPr>
            <w:rFonts w:ascii="Arial" w:hAnsi="Arial" w:cs="Arial"/>
            <w:color w:val="221F1F"/>
          </w:rPr>
          <w:t xml:space="preserve">Julie Morgan, Labor Relations </w:t>
        </w:r>
      </w:ins>
      <w:ins w:id="170" w:author="Bennett, Stuart" w:date="2022-12-06T06:01:00Z">
        <w:r w:rsidR="003C6DB1">
          <w:rPr>
            <w:rFonts w:ascii="Arial" w:hAnsi="Arial" w:cs="Arial"/>
            <w:color w:val="221F1F"/>
          </w:rPr>
          <w:t>Officer</w:t>
        </w:r>
      </w:ins>
      <w:ins w:id="171" w:author="Bennett, Stuart" w:date="2022-12-06T05:37:00Z">
        <w:r>
          <w:rPr>
            <w:rFonts w:ascii="Arial" w:hAnsi="Arial" w:cs="Arial"/>
            <w:color w:val="221F1F"/>
          </w:rPr>
          <w:t>, CalPERS</w:t>
        </w:r>
      </w:ins>
    </w:p>
    <w:p w14:paraId="388D397E" w14:textId="317F7069" w:rsidR="00096381" w:rsidRDefault="00096381">
      <w:pPr>
        <w:pStyle w:val="Default"/>
        <w:spacing w:line="276" w:lineRule="auto"/>
        <w:rPr>
          <w:ins w:id="172" w:author="Bennett, Stuart" w:date="2022-12-06T05:38:00Z"/>
          <w:rFonts w:ascii="Arial" w:hAnsi="Arial" w:cs="Arial"/>
          <w:color w:val="221F1F"/>
        </w:rPr>
      </w:pPr>
      <w:ins w:id="173" w:author="Bennett, Stuart" w:date="2022-12-06T05:38:00Z">
        <w:r>
          <w:rPr>
            <w:rFonts w:ascii="Arial" w:hAnsi="Arial" w:cs="Arial"/>
            <w:color w:val="221F1F"/>
          </w:rPr>
          <w:t>Jorrell S</w:t>
        </w:r>
        <w:del w:id="174" w:author="Fisher, Matthew" w:date="2022-12-06T10:20:00Z">
          <w:r w:rsidDel="00D30B06">
            <w:rPr>
              <w:rFonts w:ascii="Arial" w:hAnsi="Arial" w:cs="Arial"/>
              <w:color w:val="221F1F"/>
            </w:rPr>
            <w:delText>tephen</w:delText>
          </w:r>
        </w:del>
      </w:ins>
      <w:ins w:id="175" w:author="Fisher, Matthew" w:date="2022-12-06T10:20:00Z">
        <w:r w:rsidR="00D30B06">
          <w:rPr>
            <w:rFonts w:ascii="Arial" w:hAnsi="Arial" w:cs="Arial"/>
            <w:color w:val="221F1F"/>
          </w:rPr>
          <w:t>oren</w:t>
        </w:r>
      </w:ins>
      <w:ins w:id="176" w:author="Bennett, Stuart" w:date="2022-12-06T05:38:00Z">
        <w:r>
          <w:rPr>
            <w:rFonts w:ascii="Arial" w:hAnsi="Arial" w:cs="Arial"/>
            <w:color w:val="221F1F"/>
          </w:rPr>
          <w:t>s</w:t>
        </w:r>
      </w:ins>
      <w:ins w:id="177" w:author="Fisher, Matthew" w:date="2022-12-06T10:21:00Z">
        <w:r w:rsidR="00D30B06">
          <w:rPr>
            <w:rFonts w:ascii="Arial" w:hAnsi="Arial" w:cs="Arial"/>
            <w:color w:val="221F1F"/>
          </w:rPr>
          <w:t>e</w:t>
        </w:r>
      </w:ins>
      <w:ins w:id="178" w:author="Bennett, Stuart" w:date="2022-12-06T05:38:00Z">
        <w:del w:id="179" w:author="Fisher, Matthew" w:date="2022-12-06T10:21:00Z">
          <w:r w:rsidDel="00D30B06">
            <w:rPr>
              <w:rFonts w:ascii="Arial" w:hAnsi="Arial" w:cs="Arial"/>
              <w:color w:val="221F1F"/>
            </w:rPr>
            <w:delText>o</w:delText>
          </w:r>
        </w:del>
        <w:r>
          <w:rPr>
            <w:rFonts w:ascii="Arial" w:hAnsi="Arial" w:cs="Arial"/>
            <w:color w:val="221F1F"/>
          </w:rPr>
          <w:t xml:space="preserve">n, </w:t>
        </w:r>
        <w:del w:id="180" w:author="Fisher, Matthew" w:date="2022-12-06T10:20:00Z">
          <w:r w:rsidDel="00D30B06">
            <w:rPr>
              <w:rFonts w:ascii="Arial" w:hAnsi="Arial" w:cs="Arial"/>
              <w:color w:val="221F1F"/>
            </w:rPr>
            <w:delText xml:space="preserve">Labor Relations </w:delText>
          </w:r>
        </w:del>
      </w:ins>
      <w:ins w:id="181" w:author="Bennett, Stuart" w:date="2022-12-06T06:01:00Z">
        <w:del w:id="182" w:author="Fisher, Matthew" w:date="2022-12-06T10:20:00Z">
          <w:r w:rsidR="003C6DB1" w:rsidDel="00D30B06">
            <w:rPr>
              <w:rFonts w:ascii="Arial" w:hAnsi="Arial" w:cs="Arial"/>
              <w:color w:val="221F1F"/>
            </w:rPr>
            <w:delText>Officer</w:delText>
          </w:r>
        </w:del>
      </w:ins>
      <w:ins w:id="183" w:author="Fisher, Matthew" w:date="2022-12-06T10:20:00Z">
        <w:r w:rsidR="00DD6C9A">
          <w:rPr>
            <w:rFonts w:ascii="Arial" w:hAnsi="Arial" w:cs="Arial"/>
            <w:color w:val="221F1F"/>
          </w:rPr>
          <w:t>Director of Employee Relations,</w:t>
        </w:r>
      </w:ins>
      <w:ins w:id="184" w:author="Bennett, Stuart" w:date="2022-12-06T05:38:00Z">
        <w:del w:id="185" w:author="Fisher, Matthew" w:date="2022-12-06T10:23:00Z">
          <w:r w:rsidDel="00DD6C9A">
            <w:rPr>
              <w:rFonts w:ascii="Arial" w:hAnsi="Arial" w:cs="Arial"/>
              <w:color w:val="221F1F"/>
            </w:rPr>
            <w:delText>,</w:delText>
          </w:r>
        </w:del>
        <w:r>
          <w:rPr>
            <w:rFonts w:ascii="Arial" w:hAnsi="Arial" w:cs="Arial"/>
            <w:color w:val="221F1F"/>
          </w:rPr>
          <w:t xml:space="preserve"> State Fund</w:t>
        </w:r>
      </w:ins>
      <w:ins w:id="186" w:author="Fisher, Matthew" w:date="2022-12-06T10:20:00Z">
        <w:r w:rsidR="00D30B06">
          <w:rPr>
            <w:rFonts w:ascii="Arial" w:hAnsi="Arial" w:cs="Arial"/>
            <w:color w:val="221F1F"/>
          </w:rPr>
          <w:t xml:space="preserve"> </w:t>
        </w:r>
      </w:ins>
    </w:p>
    <w:p w14:paraId="6F77752E" w14:textId="4DFCB0BE" w:rsidR="00096381" w:rsidRDefault="00096381">
      <w:pPr>
        <w:pStyle w:val="Default"/>
        <w:spacing w:line="276" w:lineRule="auto"/>
        <w:rPr>
          <w:ins w:id="187" w:author="Bennett, Stuart" w:date="2022-12-06T05:39:00Z"/>
          <w:rFonts w:ascii="Arial" w:hAnsi="Arial" w:cs="Arial"/>
          <w:color w:val="221F1F"/>
        </w:rPr>
      </w:pPr>
      <w:ins w:id="188" w:author="Bennett, Stuart" w:date="2022-12-06T05:38:00Z">
        <w:r>
          <w:rPr>
            <w:rFonts w:ascii="Arial" w:hAnsi="Arial" w:cs="Arial"/>
            <w:color w:val="221F1F"/>
          </w:rPr>
          <w:t>Lor</w:t>
        </w:r>
      </w:ins>
      <w:ins w:id="189" w:author="LinWalsh, Brian@CalHR" w:date="2022-12-09T17:18:00Z">
        <w:r w:rsidR="00DF52C3">
          <w:rPr>
            <w:rFonts w:ascii="Arial" w:hAnsi="Arial" w:cs="Arial"/>
            <w:color w:val="221F1F"/>
          </w:rPr>
          <w:t xml:space="preserve">y </w:t>
        </w:r>
      </w:ins>
      <w:ins w:id="190" w:author="Bennett, Stuart" w:date="2022-12-06T05:38:00Z">
        <w:del w:id="191" w:author="LinWalsh, Brian@CalHR" w:date="2022-12-09T17:18:00Z">
          <w:r w:rsidDel="00DF52C3">
            <w:rPr>
              <w:rFonts w:ascii="Arial" w:hAnsi="Arial" w:cs="Arial"/>
              <w:color w:val="221F1F"/>
            </w:rPr>
            <w:delText xml:space="preserve">i </w:delText>
          </w:r>
        </w:del>
        <w:r>
          <w:rPr>
            <w:rFonts w:ascii="Arial" w:hAnsi="Arial" w:cs="Arial"/>
            <w:color w:val="221F1F"/>
          </w:rPr>
          <w:t>Merc</w:t>
        </w:r>
      </w:ins>
      <w:ins w:id="192" w:author="Bennett, Stuart" w:date="2022-12-06T05:39:00Z">
        <w:r>
          <w:rPr>
            <w:rFonts w:ascii="Arial" w:hAnsi="Arial" w:cs="Arial"/>
            <w:color w:val="221F1F"/>
          </w:rPr>
          <w:t xml:space="preserve">ado, Labor Relations </w:t>
        </w:r>
      </w:ins>
      <w:ins w:id="193" w:author="Bennett, Stuart" w:date="2022-12-06T06:02:00Z">
        <w:del w:id="194" w:author="LinWalsh, Brian@CalHR" w:date="2022-12-09T17:18:00Z">
          <w:r w:rsidR="003C6DB1" w:rsidDel="00DF52C3">
            <w:rPr>
              <w:rFonts w:ascii="Arial" w:hAnsi="Arial" w:cs="Arial"/>
              <w:color w:val="221F1F"/>
            </w:rPr>
            <w:delText>Officer</w:delText>
          </w:r>
        </w:del>
      </w:ins>
      <w:ins w:id="195" w:author="LinWalsh, Brian@CalHR" w:date="2022-12-09T17:18:00Z">
        <w:r w:rsidR="00DF52C3">
          <w:rPr>
            <w:rFonts w:ascii="Arial" w:hAnsi="Arial" w:cs="Arial"/>
            <w:color w:val="221F1F"/>
          </w:rPr>
          <w:t>Specialist</w:t>
        </w:r>
      </w:ins>
      <w:ins w:id="196" w:author="Bennett, Stuart" w:date="2022-12-06T05:39:00Z">
        <w:r>
          <w:rPr>
            <w:rFonts w:ascii="Arial" w:hAnsi="Arial" w:cs="Arial"/>
            <w:color w:val="221F1F"/>
          </w:rPr>
          <w:t>, CalSTRS</w:t>
        </w:r>
      </w:ins>
    </w:p>
    <w:p w14:paraId="37567437" w14:textId="1D93F1B6" w:rsidR="00096381" w:rsidRDefault="000703A1">
      <w:pPr>
        <w:pStyle w:val="Default"/>
        <w:spacing w:line="276" w:lineRule="auto"/>
        <w:rPr>
          <w:ins w:id="197" w:author="Bennett, Stuart" w:date="2022-12-06T05:31:00Z"/>
          <w:rFonts w:ascii="Arial" w:hAnsi="Arial" w:cs="Arial"/>
          <w:color w:val="221F1F"/>
        </w:rPr>
      </w:pPr>
      <w:ins w:id="198" w:author="Bennett, Stuart" w:date="2022-12-06T05:53:00Z">
        <w:del w:id="199" w:author="Fisher, Matthew" w:date="2022-12-06T10:21:00Z">
          <w:r w:rsidDel="00D30B06">
            <w:rPr>
              <w:rFonts w:ascii="Arial" w:hAnsi="Arial" w:cs="Arial"/>
              <w:color w:val="221F1F"/>
            </w:rPr>
            <w:delText>Elizabeth</w:delText>
          </w:r>
        </w:del>
      </w:ins>
      <w:ins w:id="200" w:author="Fisher, Matthew" w:date="2022-12-06T10:21:00Z">
        <w:r w:rsidR="00D30B06">
          <w:rPr>
            <w:rFonts w:ascii="Arial" w:hAnsi="Arial" w:cs="Arial"/>
            <w:color w:val="221F1F"/>
          </w:rPr>
          <w:t>Cindy</w:t>
        </w:r>
      </w:ins>
      <w:ins w:id="201" w:author="Bennett, Stuart" w:date="2022-12-06T05:53:00Z">
        <w:r>
          <w:rPr>
            <w:rFonts w:ascii="Arial" w:hAnsi="Arial" w:cs="Arial"/>
            <w:color w:val="221F1F"/>
          </w:rPr>
          <w:t xml:space="preserve"> </w:t>
        </w:r>
      </w:ins>
      <w:ins w:id="202" w:author="Fisher, Matthew" w:date="2022-12-06T10:21:00Z">
        <w:r w:rsidR="00D30B06">
          <w:rPr>
            <w:rFonts w:ascii="Arial" w:hAnsi="Arial" w:cs="Arial"/>
            <w:color w:val="221F1F"/>
          </w:rPr>
          <w:t>Mc</w:t>
        </w:r>
      </w:ins>
      <w:ins w:id="203" w:author="Bennett, Stuart" w:date="2022-12-06T05:53:00Z">
        <w:del w:id="204" w:author="Fisher, Matthew" w:date="2022-12-06T10:21:00Z">
          <w:r w:rsidDel="00D30B06">
            <w:rPr>
              <w:rFonts w:ascii="Arial" w:hAnsi="Arial" w:cs="Arial"/>
              <w:color w:val="221F1F"/>
            </w:rPr>
            <w:delText>O’</w:delText>
          </w:r>
        </w:del>
        <w:r>
          <w:rPr>
            <w:rFonts w:ascii="Arial" w:hAnsi="Arial" w:cs="Arial"/>
            <w:color w:val="221F1F"/>
          </w:rPr>
          <w:t xml:space="preserve">Connell, </w:t>
        </w:r>
        <w:del w:id="205" w:author="LinWalsh, Brian@CalHR" w:date="2022-12-09T17:17:00Z">
          <w:r w:rsidDel="00DF52C3">
            <w:rPr>
              <w:rFonts w:ascii="Arial" w:hAnsi="Arial" w:cs="Arial"/>
              <w:color w:val="221F1F"/>
            </w:rPr>
            <w:delText xml:space="preserve">Labor Relations </w:delText>
          </w:r>
        </w:del>
      </w:ins>
      <w:ins w:id="206" w:author="Bennett, Stuart" w:date="2022-12-06T06:02:00Z">
        <w:del w:id="207" w:author="LinWalsh, Brian@CalHR" w:date="2022-12-09T17:17:00Z">
          <w:r w:rsidR="003C6DB1" w:rsidDel="00DF52C3">
            <w:rPr>
              <w:rFonts w:ascii="Arial" w:hAnsi="Arial" w:cs="Arial"/>
              <w:color w:val="221F1F"/>
            </w:rPr>
            <w:delText>Officer</w:delText>
          </w:r>
        </w:del>
      </w:ins>
      <w:ins w:id="208" w:author="LinWalsh, Brian@CalHR" w:date="2022-12-09T17:17:00Z">
        <w:r w:rsidR="00DF52C3">
          <w:rPr>
            <w:rFonts w:ascii="Arial" w:hAnsi="Arial" w:cs="Arial"/>
            <w:color w:val="221F1F"/>
          </w:rPr>
          <w:t>Personnel Officer</w:t>
        </w:r>
      </w:ins>
      <w:ins w:id="209" w:author="Bennett, Stuart" w:date="2022-12-06T05:53:00Z">
        <w:r>
          <w:rPr>
            <w:rFonts w:ascii="Arial" w:hAnsi="Arial" w:cs="Arial"/>
            <w:color w:val="221F1F"/>
          </w:rPr>
          <w:t>, CDI</w:t>
        </w:r>
      </w:ins>
    </w:p>
    <w:p w14:paraId="354D3674" w14:textId="77777777" w:rsidR="00EC17FE" w:rsidRPr="00511F10" w:rsidRDefault="00EC17FE">
      <w:pPr>
        <w:pStyle w:val="Default"/>
        <w:spacing w:line="276" w:lineRule="auto"/>
        <w:rPr>
          <w:rFonts w:ascii="Arial" w:hAnsi="Arial" w:cs="Arial"/>
          <w:color w:val="221F1F"/>
          <w:rPrChange w:id="210" w:author="LinWalsh, Brian@CalHR" w:date="2022-10-12T11:18:00Z">
            <w:rPr>
              <w:rFonts w:ascii="Arial" w:hAnsi="Arial" w:cs="Arial"/>
              <w:color w:val="221F1F"/>
              <w:sz w:val="22"/>
              <w:szCs w:val="22"/>
            </w:rPr>
          </w:rPrChange>
        </w:rPr>
        <w:pPrChange w:id="211" w:author="LinWalsh, Brian@CalHR" w:date="2022-11-04T12:02:00Z">
          <w:pPr>
            <w:pStyle w:val="Default"/>
            <w:spacing w:line="360" w:lineRule="auto"/>
          </w:pPr>
        </w:pPrChange>
      </w:pPr>
    </w:p>
    <w:p w14:paraId="492E63BD" w14:textId="13B519D6" w:rsidR="00F33E11" w:rsidRPr="00511F10" w:rsidRDefault="00F33E11">
      <w:pPr>
        <w:pStyle w:val="Default"/>
        <w:spacing w:line="276" w:lineRule="auto"/>
        <w:rPr>
          <w:rFonts w:ascii="Arial" w:hAnsi="Arial" w:cs="Arial"/>
          <w:b/>
          <w:bCs/>
          <w:color w:val="221F1F"/>
        </w:rPr>
        <w:pPrChange w:id="212" w:author="LinWalsh, Brian@CalHR" w:date="2022-11-04T12:02:00Z">
          <w:pPr>
            <w:pStyle w:val="Default"/>
            <w:spacing w:line="360" w:lineRule="auto"/>
          </w:pPr>
        </w:pPrChange>
      </w:pPr>
    </w:p>
    <w:p w14:paraId="25ACE7DB" w14:textId="5F23DC36" w:rsidR="00F33E11" w:rsidRPr="00511F10" w:rsidRDefault="00AC4E2B">
      <w:pPr>
        <w:pStyle w:val="Default"/>
        <w:spacing w:line="276" w:lineRule="auto"/>
        <w:rPr>
          <w:rFonts w:ascii="Arial" w:hAnsi="Arial" w:cs="Arial"/>
          <w:b/>
          <w:bCs/>
          <w:color w:val="221F1F"/>
          <w:u w:val="single"/>
          <w:rPrChange w:id="213" w:author="LinWalsh, Brian@CalHR" w:date="2022-10-12T11:18:00Z">
            <w:rPr>
              <w:rFonts w:ascii="Arial" w:hAnsi="Arial" w:cs="Arial"/>
              <w:b/>
              <w:bCs/>
              <w:color w:val="221F1F"/>
              <w:sz w:val="22"/>
              <w:szCs w:val="22"/>
              <w:u w:val="single"/>
            </w:rPr>
          </w:rPrChange>
        </w:rPr>
        <w:pPrChange w:id="214" w:author="LinWalsh, Brian@CalHR" w:date="2022-11-04T12:02:00Z">
          <w:pPr>
            <w:pStyle w:val="Default"/>
            <w:spacing w:line="360" w:lineRule="auto"/>
          </w:pPr>
        </w:pPrChange>
      </w:pPr>
      <w:r w:rsidRPr="00511F10">
        <w:rPr>
          <w:rFonts w:ascii="Arial" w:hAnsi="Arial" w:cs="Arial"/>
          <w:b/>
          <w:bCs/>
          <w:color w:val="221F1F"/>
          <w:u w:val="single"/>
          <w:rPrChange w:id="215" w:author="LinWalsh, Brian@CalHR" w:date="2022-10-12T11:18:00Z">
            <w:rPr>
              <w:rFonts w:ascii="Arial" w:hAnsi="Arial" w:cs="Arial"/>
              <w:b/>
              <w:bCs/>
              <w:color w:val="221F1F"/>
              <w:sz w:val="22"/>
              <w:szCs w:val="22"/>
              <w:u w:val="single"/>
            </w:rPr>
          </w:rPrChange>
        </w:rPr>
        <w:t>State Employee</w:t>
      </w:r>
      <w:ins w:id="216" w:author="LinWalsh, Brian@CalHR" w:date="2022-11-04T11:21:00Z">
        <w:r w:rsidR="00A2575C">
          <w:rPr>
            <w:rFonts w:ascii="Arial" w:hAnsi="Arial" w:cs="Arial"/>
            <w:b/>
            <w:bCs/>
            <w:color w:val="221F1F"/>
            <w:u w:val="single"/>
          </w:rPr>
          <w:t xml:space="preserve"> Population Covered</w:t>
        </w:r>
      </w:ins>
      <w:del w:id="217" w:author="LinWalsh, Brian@CalHR" w:date="2022-11-04T11:21:00Z">
        <w:r w:rsidRPr="00511F10" w:rsidDel="00A2575C">
          <w:rPr>
            <w:rFonts w:ascii="Arial" w:hAnsi="Arial" w:cs="Arial"/>
            <w:b/>
            <w:bCs/>
            <w:color w:val="221F1F"/>
            <w:u w:val="single"/>
            <w:rPrChange w:id="218" w:author="LinWalsh, Brian@CalHR" w:date="2022-10-12T11:18:00Z">
              <w:rPr>
                <w:rFonts w:ascii="Arial" w:hAnsi="Arial" w:cs="Arial"/>
                <w:b/>
                <w:bCs/>
                <w:color w:val="221F1F"/>
                <w:sz w:val="22"/>
                <w:szCs w:val="22"/>
                <w:u w:val="single"/>
              </w:rPr>
            </w:rPrChange>
          </w:rPr>
          <w:delText>s</w:delText>
        </w:r>
      </w:del>
      <w:r w:rsidRPr="00511F10">
        <w:rPr>
          <w:rFonts w:ascii="Arial" w:hAnsi="Arial" w:cs="Arial"/>
          <w:b/>
          <w:bCs/>
          <w:color w:val="221F1F"/>
          <w:u w:val="single"/>
          <w:rPrChange w:id="219" w:author="LinWalsh, Brian@CalHR" w:date="2022-10-12T11:18:00Z">
            <w:rPr>
              <w:rFonts w:ascii="Arial" w:hAnsi="Arial" w:cs="Arial"/>
              <w:b/>
              <w:bCs/>
              <w:color w:val="221F1F"/>
              <w:sz w:val="22"/>
              <w:szCs w:val="22"/>
              <w:u w:val="single"/>
            </w:rPr>
          </w:rPrChange>
        </w:rPr>
        <w:t xml:space="preserve"> </w:t>
      </w:r>
      <w:del w:id="220" w:author="LinWalsh, Brian@CalHR" w:date="2022-11-04T11:20:00Z">
        <w:r w:rsidRPr="00511F10" w:rsidDel="00A2575C">
          <w:rPr>
            <w:rFonts w:ascii="Arial" w:hAnsi="Arial" w:cs="Arial"/>
            <w:b/>
            <w:bCs/>
            <w:color w:val="221F1F"/>
            <w:u w:val="single"/>
            <w:rPrChange w:id="221" w:author="LinWalsh, Brian@CalHR" w:date="2022-10-12T11:18:00Z">
              <w:rPr>
                <w:rFonts w:ascii="Arial" w:hAnsi="Arial" w:cs="Arial"/>
                <w:b/>
                <w:bCs/>
                <w:color w:val="221F1F"/>
                <w:sz w:val="22"/>
                <w:szCs w:val="22"/>
                <w:u w:val="single"/>
              </w:rPr>
            </w:rPrChange>
          </w:rPr>
          <w:delText>Impacted</w:delText>
        </w:r>
      </w:del>
    </w:p>
    <w:p w14:paraId="56EFF2A6" w14:textId="7AFC92B7" w:rsidR="00E11564" w:rsidRPr="00511F10" w:rsidRDefault="00EA69DF">
      <w:pPr>
        <w:spacing w:line="276" w:lineRule="auto"/>
        <w:jc w:val="both"/>
        <w:rPr>
          <w:rFonts w:ascii="Arial" w:hAnsi="Arial" w:cs="Arial"/>
          <w:sz w:val="24"/>
          <w:szCs w:val="24"/>
          <w:rPrChange w:id="222" w:author="LinWalsh, Brian@CalHR" w:date="2022-10-12T11:18:00Z">
            <w:rPr/>
          </w:rPrChange>
        </w:rPr>
        <w:pPrChange w:id="223" w:author="LinWalsh, Brian@CalHR" w:date="2022-11-04T12:02:00Z">
          <w:pPr>
            <w:spacing w:line="360" w:lineRule="auto"/>
            <w:jc w:val="both"/>
          </w:pPr>
        </w:pPrChange>
      </w:pPr>
      <w:r w:rsidRPr="00511F10">
        <w:rPr>
          <w:rFonts w:ascii="Arial" w:hAnsi="Arial" w:cs="Arial"/>
          <w:color w:val="221F1F"/>
          <w:sz w:val="24"/>
          <w:szCs w:val="24"/>
          <w:rPrChange w:id="224" w:author="LinWalsh, Brian@CalHR" w:date="2022-10-12T11:18:00Z">
            <w:rPr>
              <w:rFonts w:ascii="Arial" w:hAnsi="Arial" w:cs="Arial"/>
              <w:color w:val="221F1F"/>
            </w:rPr>
          </w:rPrChange>
        </w:rPr>
        <w:t>The recommendations of this task force apply to e</w:t>
      </w:r>
      <w:r w:rsidR="007F2C6B" w:rsidRPr="00511F10">
        <w:rPr>
          <w:rFonts w:ascii="Arial" w:hAnsi="Arial" w:cs="Arial"/>
          <w:color w:val="221F1F"/>
          <w:sz w:val="24"/>
          <w:szCs w:val="24"/>
          <w:rPrChange w:id="225" w:author="LinWalsh, Brian@CalHR" w:date="2022-10-12T11:18:00Z">
            <w:rPr>
              <w:rFonts w:ascii="Arial" w:hAnsi="Arial" w:cs="Arial"/>
              <w:color w:val="221F1F"/>
            </w:rPr>
          </w:rPrChange>
        </w:rPr>
        <w:t xml:space="preserve">mployees in the Actuary Series employed at California Public Employees’ Retirement System (CalPERS), the State Teachers’ Retirement System (CalSTRS), State Compensation Insurance Fund (SCIF), the California Department of Insurance (CDI), the California Department of Managed Healthcare (DMHC) </w:t>
      </w:r>
      <w:r w:rsidRPr="00511F10">
        <w:rPr>
          <w:rFonts w:ascii="Arial" w:hAnsi="Arial" w:cs="Arial"/>
          <w:color w:val="221F1F"/>
          <w:sz w:val="24"/>
          <w:szCs w:val="24"/>
          <w:rPrChange w:id="226" w:author="LinWalsh, Brian@CalHR" w:date="2022-10-12T11:18:00Z">
            <w:rPr>
              <w:rFonts w:ascii="Arial" w:hAnsi="Arial" w:cs="Arial"/>
              <w:color w:val="221F1F"/>
            </w:rPr>
          </w:rPrChange>
        </w:rPr>
        <w:t xml:space="preserve">and </w:t>
      </w:r>
      <w:r w:rsidR="007F2C6B" w:rsidRPr="00511F10">
        <w:rPr>
          <w:rFonts w:ascii="Arial" w:hAnsi="Arial" w:cs="Arial"/>
          <w:color w:val="221F1F"/>
          <w:sz w:val="24"/>
          <w:szCs w:val="24"/>
          <w:rPrChange w:id="227" w:author="LinWalsh, Brian@CalHR" w:date="2022-10-12T11:18:00Z">
            <w:rPr>
              <w:rFonts w:ascii="Arial" w:hAnsi="Arial" w:cs="Arial"/>
              <w:color w:val="221F1F"/>
            </w:rPr>
          </w:rPrChange>
        </w:rPr>
        <w:t>the California Department of Healthcare Services (DHCS)</w:t>
      </w:r>
      <w:r w:rsidRPr="00511F10">
        <w:rPr>
          <w:rFonts w:ascii="Arial" w:hAnsi="Arial" w:cs="Arial"/>
          <w:color w:val="221F1F"/>
          <w:sz w:val="24"/>
          <w:szCs w:val="24"/>
          <w:rPrChange w:id="228" w:author="LinWalsh, Brian@CalHR" w:date="2022-10-12T11:18:00Z">
            <w:rPr>
              <w:rFonts w:ascii="Arial" w:hAnsi="Arial" w:cs="Arial"/>
              <w:color w:val="221F1F"/>
            </w:rPr>
          </w:rPrChange>
        </w:rPr>
        <w:t>.</w:t>
      </w:r>
      <w:r w:rsidR="007F2C6B" w:rsidRPr="00511F10">
        <w:rPr>
          <w:rFonts w:ascii="Arial" w:hAnsi="Arial" w:cs="Arial"/>
          <w:color w:val="221F1F"/>
          <w:sz w:val="24"/>
          <w:szCs w:val="24"/>
          <w:rPrChange w:id="229" w:author="LinWalsh, Brian@CalHR" w:date="2022-10-12T11:18:00Z">
            <w:rPr>
              <w:rFonts w:ascii="Arial" w:hAnsi="Arial" w:cs="Arial"/>
              <w:color w:val="221F1F"/>
            </w:rPr>
          </w:rPrChange>
        </w:rPr>
        <w:t xml:space="preserve"> </w:t>
      </w:r>
    </w:p>
    <w:p w14:paraId="7DDDD41F" w14:textId="4A4BEC14" w:rsidR="00AC4E2B" w:rsidRPr="00511F10" w:rsidRDefault="005B412D">
      <w:pPr>
        <w:pStyle w:val="Default"/>
        <w:spacing w:line="276" w:lineRule="auto"/>
        <w:rPr>
          <w:rFonts w:ascii="Arial" w:hAnsi="Arial" w:cs="Arial"/>
          <w:b/>
          <w:bCs/>
          <w:color w:val="221F1F"/>
          <w:u w:val="single"/>
          <w:rPrChange w:id="230" w:author="LinWalsh, Brian@CalHR" w:date="2022-10-12T11:18:00Z">
            <w:rPr>
              <w:rFonts w:ascii="Arial" w:hAnsi="Arial" w:cs="Arial"/>
              <w:b/>
              <w:bCs/>
              <w:color w:val="221F1F"/>
              <w:sz w:val="22"/>
              <w:szCs w:val="22"/>
              <w:u w:val="single"/>
            </w:rPr>
          </w:rPrChange>
        </w:rPr>
        <w:pPrChange w:id="231" w:author="LinWalsh, Brian@CalHR" w:date="2022-11-04T12:02:00Z">
          <w:pPr>
            <w:pStyle w:val="Default"/>
            <w:spacing w:line="360" w:lineRule="auto"/>
          </w:pPr>
        </w:pPrChange>
      </w:pPr>
      <w:r w:rsidRPr="00511F10">
        <w:rPr>
          <w:rFonts w:ascii="Arial" w:hAnsi="Arial" w:cs="Arial"/>
          <w:b/>
          <w:bCs/>
          <w:color w:val="221F1F"/>
          <w:u w:val="single"/>
          <w:rPrChange w:id="232" w:author="LinWalsh, Brian@CalHR" w:date="2022-10-12T11:18:00Z">
            <w:rPr>
              <w:rFonts w:ascii="Arial" w:hAnsi="Arial" w:cs="Arial"/>
              <w:b/>
              <w:bCs/>
              <w:color w:val="221F1F"/>
              <w:sz w:val="22"/>
              <w:szCs w:val="22"/>
              <w:u w:val="single"/>
            </w:rPr>
          </w:rPrChange>
        </w:rPr>
        <w:t xml:space="preserve">Rationale – Recruiting </w:t>
      </w:r>
      <w:r w:rsidR="009367A3" w:rsidRPr="00511F10">
        <w:rPr>
          <w:rFonts w:ascii="Arial" w:hAnsi="Arial" w:cs="Arial"/>
          <w:b/>
          <w:bCs/>
          <w:color w:val="221F1F"/>
          <w:u w:val="single"/>
          <w:rPrChange w:id="233" w:author="LinWalsh, Brian@CalHR" w:date="2022-10-12T11:18:00Z">
            <w:rPr>
              <w:rFonts w:ascii="Arial" w:hAnsi="Arial" w:cs="Arial"/>
              <w:b/>
              <w:bCs/>
              <w:color w:val="221F1F"/>
              <w:sz w:val="22"/>
              <w:szCs w:val="22"/>
              <w:u w:val="single"/>
            </w:rPr>
          </w:rPrChange>
        </w:rPr>
        <w:t>and R</w:t>
      </w:r>
      <w:r w:rsidRPr="00511F10">
        <w:rPr>
          <w:rFonts w:ascii="Arial" w:hAnsi="Arial" w:cs="Arial"/>
          <w:b/>
          <w:bCs/>
          <w:color w:val="221F1F"/>
          <w:u w:val="single"/>
          <w:rPrChange w:id="234" w:author="LinWalsh, Brian@CalHR" w:date="2022-10-12T11:18:00Z">
            <w:rPr>
              <w:rFonts w:ascii="Arial" w:hAnsi="Arial" w:cs="Arial"/>
              <w:b/>
              <w:bCs/>
              <w:color w:val="221F1F"/>
              <w:sz w:val="22"/>
              <w:szCs w:val="22"/>
              <w:u w:val="single"/>
            </w:rPr>
          </w:rPrChange>
        </w:rPr>
        <w:t xml:space="preserve">etaining </w:t>
      </w:r>
      <w:r w:rsidR="009367A3" w:rsidRPr="00511F10">
        <w:rPr>
          <w:rFonts w:ascii="Arial" w:hAnsi="Arial" w:cs="Arial"/>
          <w:b/>
          <w:bCs/>
          <w:color w:val="221F1F"/>
          <w:u w:val="single"/>
          <w:rPrChange w:id="235" w:author="LinWalsh, Brian@CalHR" w:date="2022-10-12T11:18:00Z">
            <w:rPr>
              <w:rFonts w:ascii="Arial" w:hAnsi="Arial" w:cs="Arial"/>
              <w:b/>
              <w:bCs/>
              <w:color w:val="221F1F"/>
              <w:sz w:val="22"/>
              <w:szCs w:val="22"/>
              <w:u w:val="single"/>
            </w:rPr>
          </w:rPrChange>
        </w:rPr>
        <w:t>Employees in the Actuary Series Promotes Public Interest</w:t>
      </w:r>
    </w:p>
    <w:p w14:paraId="5DAC85BE" w14:textId="77777777" w:rsidR="000B20D7" w:rsidRPr="00511F10" w:rsidRDefault="000B20D7">
      <w:pPr>
        <w:pStyle w:val="Default"/>
        <w:spacing w:line="276" w:lineRule="auto"/>
        <w:rPr>
          <w:rFonts w:ascii="Arial" w:hAnsi="Arial" w:cs="Arial"/>
          <w:b/>
          <w:bCs/>
          <w:color w:val="221F1F"/>
          <w:u w:val="single"/>
          <w:rPrChange w:id="236" w:author="LinWalsh, Brian@CalHR" w:date="2022-10-12T11:18:00Z">
            <w:rPr>
              <w:rFonts w:ascii="Arial" w:hAnsi="Arial" w:cs="Arial"/>
              <w:b/>
              <w:bCs/>
              <w:color w:val="221F1F"/>
              <w:sz w:val="22"/>
              <w:szCs w:val="22"/>
              <w:u w:val="single"/>
            </w:rPr>
          </w:rPrChange>
        </w:rPr>
        <w:pPrChange w:id="237" w:author="LinWalsh, Brian@CalHR" w:date="2022-11-04T12:02:00Z">
          <w:pPr>
            <w:pStyle w:val="Default"/>
            <w:spacing w:line="360" w:lineRule="auto"/>
          </w:pPr>
        </w:pPrChange>
      </w:pPr>
    </w:p>
    <w:p w14:paraId="3A2433D9" w14:textId="065993EE" w:rsidR="00840035" w:rsidRPr="003C6DB1" w:rsidDel="00840035" w:rsidRDefault="000B20D7">
      <w:pPr>
        <w:pStyle w:val="Default"/>
        <w:spacing w:line="276" w:lineRule="auto"/>
        <w:rPr>
          <w:del w:id="238" w:author="LinWalsh, Brian@CalHR" w:date="2022-11-04T12:02:00Z"/>
          <w:rFonts w:ascii="Arial" w:hAnsi="Arial" w:cs="Arial"/>
        </w:rPr>
        <w:pPrChange w:id="239" w:author="Fisher, Matthew" w:date="2022-12-21T10:40:00Z">
          <w:pPr>
            <w:pStyle w:val="Default"/>
            <w:spacing w:line="360" w:lineRule="auto"/>
          </w:pPr>
        </w:pPrChange>
      </w:pPr>
      <w:r w:rsidRPr="0052187A">
        <w:rPr>
          <w:rFonts w:ascii="Arial" w:hAnsi="Arial" w:cs="Arial"/>
        </w:rPr>
        <w:t>The California Supreme Court has ruled</w:t>
      </w:r>
      <w:ins w:id="240" w:author="LinWalsh, Brian@CalHR" w:date="2022-11-04T12:03:00Z">
        <w:r w:rsidR="00840035">
          <w:rPr>
            <w:rStyle w:val="FootnoteReference"/>
            <w:rFonts w:ascii="Arial" w:hAnsi="Arial" w:cs="Arial"/>
          </w:rPr>
          <w:footnoteReference w:id="1"/>
        </w:r>
      </w:ins>
      <w:r w:rsidRPr="0052187A">
        <w:rPr>
          <w:rFonts w:ascii="Arial" w:hAnsi="Arial" w:cs="Arial"/>
        </w:rPr>
        <w:t xml:space="preserve"> and confirmed that employee bonuses or additional compensation does not violate the California Constitution’s prohibition on gifts of public funds as recruiting and retaining well qualified and proficient State employees promotes the public interest.</w:t>
      </w:r>
      <w:ins w:id="243" w:author="LinWalsh, Brian@CalHR" w:date="2022-11-04T12:02:00Z">
        <w:r w:rsidR="00840035">
          <w:rPr>
            <w:rFonts w:ascii="Arial" w:hAnsi="Arial" w:cs="Arial"/>
          </w:rPr>
          <w:t xml:space="preserve"> </w:t>
        </w:r>
      </w:ins>
    </w:p>
    <w:p w14:paraId="6C064E7B" w14:textId="3FB368F0" w:rsidR="000B20D7" w:rsidRPr="00511F10" w:rsidDel="00840035" w:rsidRDefault="000B20D7">
      <w:pPr>
        <w:pStyle w:val="Default"/>
        <w:spacing w:line="276" w:lineRule="auto"/>
        <w:rPr>
          <w:del w:id="244" w:author="LinWalsh, Brian@CalHR" w:date="2022-11-04T12:02:00Z"/>
          <w:rFonts w:ascii="Arial" w:hAnsi="Arial" w:cs="Arial"/>
          <w:i/>
          <w:rPrChange w:id="245" w:author="LinWalsh, Brian@CalHR" w:date="2022-10-12T11:18:00Z">
            <w:rPr>
              <w:del w:id="246" w:author="LinWalsh, Brian@CalHR" w:date="2022-11-04T12:02:00Z"/>
              <w:i/>
            </w:rPr>
          </w:rPrChange>
        </w:rPr>
        <w:pPrChange w:id="247" w:author="Fisher, Matthew" w:date="2022-12-21T10:40:00Z">
          <w:pPr>
            <w:ind w:firstLine="720"/>
          </w:pPr>
        </w:pPrChange>
      </w:pPr>
      <w:del w:id="248" w:author="LinWalsh, Brian@CalHR" w:date="2022-11-04T12:03:00Z">
        <w:r w:rsidRPr="00511F10" w:rsidDel="00840035">
          <w:rPr>
            <w:rFonts w:ascii="Arial" w:hAnsi="Arial" w:cs="Arial"/>
            <w:i/>
            <w:rPrChange w:id="249" w:author="LinWalsh, Brian@CalHR" w:date="2022-10-12T11:18:00Z">
              <w:rPr>
                <w:i/>
              </w:rPr>
            </w:rPrChange>
          </w:rPr>
          <w:delText xml:space="preserve">Jarvis v. Cory (1980) 28 Cal 3d 562 </w:delText>
        </w:r>
      </w:del>
    </w:p>
    <w:p w14:paraId="48FDC3C3" w14:textId="60CD8FBC" w:rsidR="000B20D7" w:rsidRPr="00511F10" w:rsidDel="00840035" w:rsidRDefault="000B20D7">
      <w:pPr>
        <w:pStyle w:val="Default"/>
        <w:spacing w:line="276" w:lineRule="auto"/>
        <w:rPr>
          <w:del w:id="250" w:author="LinWalsh, Brian@CalHR" w:date="2022-11-04T12:02:00Z"/>
          <w:rFonts w:ascii="Arial" w:hAnsi="Arial" w:cs="Arial"/>
          <w:i/>
          <w:rPrChange w:id="251" w:author="LinWalsh, Brian@CalHR" w:date="2022-10-12T11:18:00Z">
            <w:rPr>
              <w:del w:id="252" w:author="LinWalsh, Brian@CalHR" w:date="2022-11-04T12:02:00Z"/>
              <w:i/>
            </w:rPr>
          </w:rPrChange>
        </w:rPr>
        <w:pPrChange w:id="253" w:author="Fisher, Matthew" w:date="2022-12-21T10:40:00Z">
          <w:pPr>
            <w:ind w:left="720"/>
          </w:pPr>
        </w:pPrChange>
      </w:pPr>
      <w:del w:id="254" w:author="LinWalsh, Brian@CalHR" w:date="2022-11-04T12:03:00Z">
        <w:r w:rsidRPr="00511F10" w:rsidDel="00840035">
          <w:rPr>
            <w:rFonts w:ascii="Arial" w:hAnsi="Arial" w:cs="Arial"/>
            <w:i/>
            <w:rPrChange w:id="255" w:author="LinWalsh, Brian@CalHR" w:date="2022-10-12T11:18:00Z">
              <w:rPr>
                <w:i/>
              </w:rPr>
            </w:rPrChange>
          </w:rPr>
          <w:delText xml:space="preserve">San Joaquin Employers’ Assn., Inc. v. County of San Joaquin (1974, Cal App 3d Dist) 39 Cal. App 3d 83 </w:delText>
        </w:r>
      </w:del>
    </w:p>
    <w:p w14:paraId="2E68AFA6" w14:textId="49100340" w:rsidR="00F4316D" w:rsidRPr="00511F10" w:rsidRDefault="00F4316D">
      <w:pPr>
        <w:pStyle w:val="Default"/>
        <w:spacing w:line="276" w:lineRule="auto"/>
        <w:rPr>
          <w:rFonts w:ascii="Arial" w:hAnsi="Arial" w:cs="Arial"/>
          <w:i/>
          <w:rPrChange w:id="256" w:author="LinWalsh, Brian@CalHR" w:date="2022-10-12T11:18:00Z">
            <w:rPr>
              <w:i/>
              <w:lang w:val="en-US"/>
            </w:rPr>
          </w:rPrChange>
        </w:rPr>
        <w:pPrChange w:id="257" w:author="Fisher, Matthew" w:date="2022-12-21T10:40:00Z">
          <w:pPr>
            <w:ind w:firstLine="720"/>
          </w:pPr>
        </w:pPrChange>
      </w:pPr>
      <w:del w:id="258" w:author="LinWalsh, Brian@CalHR" w:date="2022-11-04T12:03:00Z">
        <w:r w:rsidRPr="00511F10" w:rsidDel="00840035">
          <w:rPr>
            <w:rFonts w:ascii="Arial" w:hAnsi="Arial" w:cs="Arial"/>
            <w:i/>
            <w:rPrChange w:id="259" w:author="LinWalsh, Brian@CalHR" w:date="2022-10-12T11:18:00Z">
              <w:rPr>
                <w:i/>
              </w:rPr>
            </w:rPrChange>
          </w:rPr>
          <w:delText xml:space="preserve">Sturgeon v. County of Los Angeles (2008, 4th Dist) 167 Cal App 4th 630  </w:delText>
        </w:r>
      </w:del>
    </w:p>
    <w:p w14:paraId="20D00638" w14:textId="1120E349" w:rsidR="00365FB7" w:rsidRPr="00511F10" w:rsidDel="007F4C76" w:rsidRDefault="00365FB7">
      <w:pPr>
        <w:pStyle w:val="Default"/>
        <w:spacing w:line="276" w:lineRule="auto"/>
        <w:rPr>
          <w:del w:id="260" w:author="LinWalsh, Brian@CalHR" w:date="2022-11-04T11:48:00Z"/>
          <w:rFonts w:ascii="Arial" w:hAnsi="Arial" w:cs="Arial"/>
          <w:b/>
          <w:bCs/>
          <w:color w:val="221F1F"/>
          <w:u w:val="single"/>
        </w:rPr>
        <w:pPrChange w:id="261" w:author="Fisher, Matthew" w:date="2022-12-21T10:40:00Z">
          <w:pPr>
            <w:pStyle w:val="Default"/>
            <w:spacing w:line="360" w:lineRule="auto"/>
          </w:pPr>
        </w:pPrChange>
      </w:pPr>
    </w:p>
    <w:p w14:paraId="19C12052" w14:textId="35BC13F4" w:rsidR="00C32402" w:rsidRPr="00511F10" w:rsidRDefault="00E11564">
      <w:pPr>
        <w:pStyle w:val="Default"/>
        <w:spacing w:line="276" w:lineRule="auto"/>
        <w:rPr>
          <w:rFonts w:ascii="Arial" w:hAnsi="Arial" w:cs="Arial"/>
          <w:rPrChange w:id="262" w:author="LinWalsh, Brian@CalHR" w:date="2022-10-12T11:18:00Z">
            <w:rPr>
              <w:rFonts w:ascii="Arial" w:hAnsi="Arial" w:cs="Arial"/>
              <w:sz w:val="22"/>
              <w:szCs w:val="22"/>
            </w:rPr>
          </w:rPrChange>
        </w:rPr>
        <w:pPrChange w:id="263" w:author="Fisher, Matthew" w:date="2022-12-21T10:40:00Z">
          <w:pPr>
            <w:pStyle w:val="Default"/>
            <w:spacing w:line="360" w:lineRule="auto"/>
            <w:jc w:val="both"/>
          </w:pPr>
        </w:pPrChange>
      </w:pPr>
      <w:moveFromRangeStart w:id="264" w:author="LinWalsh, Brian@CalHR" w:date="2022-11-04T11:48:00Z" w:name="move118454904"/>
      <w:moveFrom w:id="265" w:author="LinWalsh, Brian@CalHR" w:date="2022-11-04T11:48:00Z">
        <w:r w:rsidRPr="00511F10" w:rsidDel="007F4C76">
          <w:rPr>
            <w:rFonts w:ascii="Arial" w:hAnsi="Arial" w:cs="Arial"/>
            <w:rPrChange w:id="266" w:author="LinWalsh, Brian@CalHR" w:date="2022-10-12T11:18:00Z">
              <w:rPr>
                <w:rFonts w:ascii="Arial" w:hAnsi="Arial" w:cs="Arial"/>
                <w:sz w:val="22"/>
                <w:szCs w:val="22"/>
              </w:rPr>
            </w:rPrChange>
          </w:rPr>
          <w:t xml:space="preserve">Actuaries for </w:t>
        </w:r>
        <w:r w:rsidR="00CF543F" w:rsidRPr="00511F10" w:rsidDel="007F4C76">
          <w:rPr>
            <w:rFonts w:ascii="Arial" w:hAnsi="Arial" w:cs="Arial"/>
            <w:rPrChange w:id="267" w:author="LinWalsh, Brian@CalHR" w:date="2022-10-12T11:18:00Z">
              <w:rPr>
                <w:rFonts w:ascii="Arial" w:hAnsi="Arial" w:cs="Arial"/>
                <w:sz w:val="22"/>
                <w:szCs w:val="22"/>
              </w:rPr>
            </w:rPrChange>
          </w:rPr>
          <w:t>California</w:t>
        </w:r>
        <w:r w:rsidRPr="00511F10" w:rsidDel="007F4C76">
          <w:rPr>
            <w:rFonts w:ascii="Arial" w:hAnsi="Arial" w:cs="Arial"/>
            <w:rPrChange w:id="268" w:author="LinWalsh, Brian@CalHR" w:date="2022-10-12T11:18:00Z">
              <w:rPr>
                <w:rFonts w:ascii="Arial" w:hAnsi="Arial" w:cs="Arial"/>
                <w:sz w:val="22"/>
                <w:szCs w:val="22"/>
              </w:rPr>
            </w:rPrChange>
          </w:rPr>
          <w:t xml:space="preserve"> secure </w:t>
        </w:r>
        <w:r w:rsidR="009367A3" w:rsidRPr="00511F10" w:rsidDel="007F4C76">
          <w:rPr>
            <w:rFonts w:ascii="Arial" w:hAnsi="Arial" w:cs="Arial"/>
            <w:rPrChange w:id="269" w:author="LinWalsh, Brian@CalHR" w:date="2022-10-12T11:18:00Z">
              <w:rPr>
                <w:rFonts w:ascii="Arial" w:hAnsi="Arial" w:cs="Arial"/>
                <w:sz w:val="22"/>
                <w:szCs w:val="22"/>
              </w:rPr>
            </w:rPrChange>
          </w:rPr>
          <w:t>State employee</w:t>
        </w:r>
        <w:r w:rsidRPr="00511F10" w:rsidDel="007F4C76">
          <w:rPr>
            <w:rFonts w:ascii="Arial" w:hAnsi="Arial" w:cs="Arial"/>
            <w:rPrChange w:id="270" w:author="LinWalsh, Brian@CalHR" w:date="2022-10-12T11:18:00Z">
              <w:rPr>
                <w:rFonts w:ascii="Arial" w:hAnsi="Arial" w:cs="Arial"/>
                <w:sz w:val="22"/>
                <w:szCs w:val="22"/>
              </w:rPr>
            </w:rPrChange>
          </w:rPr>
          <w:t xml:space="preserve"> retirement benefits, fund </w:t>
        </w:r>
        <w:r w:rsidR="009367A3" w:rsidRPr="00511F10" w:rsidDel="007F4C76">
          <w:rPr>
            <w:rFonts w:ascii="Arial" w:hAnsi="Arial" w:cs="Arial"/>
            <w:rPrChange w:id="271" w:author="LinWalsh, Brian@CalHR" w:date="2022-10-12T11:18:00Z">
              <w:rPr>
                <w:rFonts w:ascii="Arial" w:hAnsi="Arial" w:cs="Arial"/>
                <w:sz w:val="22"/>
                <w:szCs w:val="22"/>
              </w:rPr>
            </w:rPrChange>
          </w:rPr>
          <w:t>State employee</w:t>
        </w:r>
        <w:r w:rsidRPr="00511F10" w:rsidDel="007F4C76">
          <w:rPr>
            <w:rFonts w:ascii="Arial" w:hAnsi="Arial" w:cs="Arial"/>
            <w:rPrChange w:id="272" w:author="LinWalsh, Brian@CalHR" w:date="2022-10-12T11:18:00Z">
              <w:rPr>
                <w:rFonts w:ascii="Arial" w:hAnsi="Arial" w:cs="Arial"/>
                <w:sz w:val="22"/>
                <w:szCs w:val="22"/>
              </w:rPr>
            </w:rPrChange>
          </w:rPr>
          <w:t xml:space="preserve"> healthcare benefits</w:t>
        </w:r>
        <w:r w:rsidRPr="00511F10" w:rsidDel="007F4C76">
          <w:rPr>
            <w:rFonts w:ascii="Arial" w:hAnsi="Arial" w:cs="Arial"/>
            <w:color w:val="auto"/>
            <w:rPrChange w:id="273" w:author="LinWalsh, Brian@CalHR" w:date="2022-10-12T11:18:00Z">
              <w:rPr>
                <w:rFonts w:ascii="Arial" w:hAnsi="Arial" w:cs="Arial"/>
                <w:color w:val="auto"/>
                <w:sz w:val="22"/>
                <w:szCs w:val="22"/>
              </w:rPr>
            </w:rPrChange>
          </w:rPr>
          <w:t>,</w:t>
        </w:r>
        <w:r w:rsidRPr="00511F10" w:rsidDel="00511F10">
          <w:rPr>
            <w:rFonts w:ascii="Arial" w:hAnsi="Arial" w:cs="Arial"/>
            <w:rPrChange w:id="274" w:author="LinWalsh, Brian@CalHR" w:date="2022-10-12T11:18:00Z">
              <w:rPr>
                <w:rFonts w:ascii="Arial" w:hAnsi="Arial" w:cs="Arial"/>
                <w:sz w:val="22"/>
                <w:szCs w:val="22"/>
              </w:rPr>
            </w:rPrChange>
          </w:rPr>
          <w:t> </w:t>
        </w:r>
        <w:r w:rsidRPr="00511F10" w:rsidDel="007F4C76">
          <w:rPr>
            <w:rFonts w:ascii="Arial" w:hAnsi="Arial" w:cs="Arial"/>
            <w:rPrChange w:id="275" w:author="LinWalsh, Brian@CalHR" w:date="2022-10-12T11:18:00Z">
              <w:rPr>
                <w:rFonts w:ascii="Arial" w:hAnsi="Arial" w:cs="Arial"/>
                <w:sz w:val="22"/>
                <w:szCs w:val="22"/>
              </w:rPr>
            </w:rPrChange>
          </w:rPr>
          <w:t xml:space="preserve">and regulate insurance companies to make sure that consumers are protected and the premiums Californians pay for many insurance products (such as life, automobile, homeowners, and workers compensation insurance) are </w:t>
        </w:r>
        <w:commentRangeStart w:id="276"/>
        <w:ins w:id="277" w:author="Wehmueller, Lynne" w:date="2022-10-12T19:55:00Z">
          <w:r w:rsidR="008830F4" w:rsidDel="007F4C76">
            <w:rPr>
              <w:rFonts w:ascii="Arial" w:hAnsi="Arial" w:cs="Arial"/>
            </w:rPr>
            <w:t>not excessive, inadequate or un</w:t>
          </w:r>
        </w:ins>
        <w:r w:rsidRPr="00511F10" w:rsidDel="007F4C76">
          <w:rPr>
            <w:rFonts w:ascii="Arial" w:hAnsi="Arial" w:cs="Arial"/>
            <w:rPrChange w:id="278" w:author="LinWalsh, Brian@CalHR" w:date="2022-10-12T11:18:00Z">
              <w:rPr>
                <w:rFonts w:ascii="Arial" w:hAnsi="Arial" w:cs="Arial"/>
                <w:sz w:val="22"/>
                <w:szCs w:val="22"/>
              </w:rPr>
            </w:rPrChange>
          </w:rPr>
          <w:t>fair</w:t>
        </w:r>
        <w:ins w:id="279" w:author="Wehmueller, Lynne" w:date="2022-10-12T19:55:00Z">
          <w:r w:rsidR="008830F4" w:rsidDel="007F4C76">
            <w:rPr>
              <w:rFonts w:ascii="Arial" w:hAnsi="Arial" w:cs="Arial"/>
            </w:rPr>
            <w:t>ly discriminatory</w:t>
          </w:r>
        </w:ins>
        <w:r w:rsidRPr="00511F10" w:rsidDel="007F4C76">
          <w:rPr>
            <w:rFonts w:ascii="Arial" w:hAnsi="Arial" w:cs="Arial"/>
            <w:rPrChange w:id="280" w:author="LinWalsh, Brian@CalHR" w:date="2022-10-12T11:18:00Z">
              <w:rPr>
                <w:rFonts w:ascii="Arial" w:hAnsi="Arial" w:cs="Arial"/>
                <w:sz w:val="22"/>
                <w:szCs w:val="22"/>
              </w:rPr>
            </w:rPrChange>
          </w:rPr>
          <w:t>.</w:t>
        </w:r>
        <w:commentRangeEnd w:id="276"/>
        <w:r w:rsidR="000B756E" w:rsidDel="007F4C76">
          <w:rPr>
            <w:rStyle w:val="CommentReference"/>
            <w:rFonts w:asciiTheme="minorHAnsi" w:hAnsiTheme="minorHAnsi" w:cstheme="minorBidi"/>
            <w:color w:val="auto"/>
            <w:lang w:val="en-GB"/>
          </w:rPr>
          <w:commentReference w:id="276"/>
        </w:r>
        <w:r w:rsidRPr="00511F10" w:rsidDel="007F4C76">
          <w:rPr>
            <w:rFonts w:ascii="Arial" w:hAnsi="Arial" w:cs="Arial"/>
            <w:rPrChange w:id="281" w:author="LinWalsh, Brian@CalHR" w:date="2022-10-12T11:18:00Z">
              <w:rPr>
                <w:rFonts w:ascii="Arial" w:hAnsi="Arial" w:cs="Arial"/>
                <w:sz w:val="22"/>
                <w:szCs w:val="22"/>
              </w:rPr>
            </w:rPrChange>
          </w:rPr>
          <w:t xml:space="preserve"> </w:t>
        </w:r>
      </w:moveFrom>
      <w:moveFromRangeEnd w:id="264"/>
      <w:del w:id="282" w:author="LinWalsh, Brian@CalHR" w:date="2022-11-04T11:47:00Z">
        <w:r w:rsidR="00AD5A97" w:rsidRPr="00511F10" w:rsidDel="007F4C76">
          <w:rPr>
            <w:rFonts w:ascii="Arial" w:hAnsi="Arial" w:cs="Arial"/>
            <w:rPrChange w:id="283" w:author="LinWalsh, Brian@CalHR" w:date="2022-10-12T11:18:00Z">
              <w:rPr>
                <w:rFonts w:ascii="Arial" w:hAnsi="Arial" w:cs="Arial"/>
                <w:sz w:val="22"/>
                <w:szCs w:val="22"/>
              </w:rPr>
            </w:rPrChange>
          </w:rPr>
          <w:delText xml:space="preserve">The demand for actuaries is strong </w:delText>
        </w:r>
        <w:r w:rsidR="0077781F" w:rsidRPr="00511F10" w:rsidDel="007F4C76">
          <w:rPr>
            <w:rFonts w:ascii="Arial" w:hAnsi="Arial" w:cs="Arial"/>
            <w:rPrChange w:id="284" w:author="LinWalsh, Brian@CalHR" w:date="2022-10-12T11:18:00Z">
              <w:rPr>
                <w:rFonts w:ascii="Arial" w:hAnsi="Arial" w:cs="Arial"/>
                <w:sz w:val="22"/>
                <w:szCs w:val="22"/>
              </w:rPr>
            </w:rPrChange>
          </w:rPr>
          <w:delText>nationwide and according to the Bureau of Labor Statistics the demand for actuaries is projected to increase 25% from 2020 to 2030.</w:delText>
        </w:r>
        <w:r w:rsidR="007034B2" w:rsidRPr="00511F10" w:rsidDel="007F4C76">
          <w:rPr>
            <w:rFonts w:ascii="Arial" w:hAnsi="Arial" w:cs="Arial"/>
            <w:rPrChange w:id="285" w:author="LinWalsh, Brian@CalHR" w:date="2022-10-12T11:18:00Z">
              <w:rPr>
                <w:rFonts w:ascii="Arial" w:hAnsi="Arial" w:cs="Arial"/>
                <w:sz w:val="22"/>
                <w:szCs w:val="22"/>
              </w:rPr>
            </w:rPrChange>
          </w:rPr>
          <w:delText xml:space="preserve"> </w:delText>
        </w:r>
      </w:del>
      <w:del w:id="286" w:author="LinWalsh, Brian@CalHR" w:date="2022-11-04T11:31:00Z">
        <w:r w:rsidR="00511F10" w:rsidRPr="00511F10" w:rsidDel="00C32402">
          <w:rPr>
            <w:rFonts w:ascii="Arial" w:hAnsi="Arial" w:cs="Arial"/>
            <w:rPrChange w:id="287" w:author="LinWalsh, Brian@CalHR" w:date="2022-10-12T11:18:00Z">
              <w:rPr/>
            </w:rPrChange>
          </w:rPr>
          <w:fldChar w:fldCharType="begin"/>
        </w:r>
        <w:r w:rsidR="00511F10" w:rsidRPr="00511F10" w:rsidDel="00C32402">
          <w:rPr>
            <w:rFonts w:ascii="Arial" w:hAnsi="Arial" w:cs="Arial"/>
            <w:rPrChange w:id="288" w:author="LinWalsh, Brian@CalHR" w:date="2022-10-12T11:18:00Z">
              <w:rPr/>
            </w:rPrChange>
          </w:rPr>
          <w:delInstrText xml:space="preserve"> HYPERLINK "https://www.bls.gov/ooh/math/actuaries.htm%20%20" </w:delInstrText>
        </w:r>
        <w:r w:rsidR="00511F10" w:rsidRPr="00511F10" w:rsidDel="00C32402">
          <w:rPr>
            <w:rPrChange w:id="289" w:author="LinWalsh, Brian@CalHR" w:date="2022-10-12T11:18:00Z">
              <w:rPr>
                <w:rStyle w:val="Hyperlink"/>
                <w:rFonts w:ascii="Arial" w:hAnsi="Arial" w:cs="Arial"/>
                <w:sz w:val="22"/>
                <w:szCs w:val="22"/>
              </w:rPr>
            </w:rPrChange>
          </w:rPr>
          <w:fldChar w:fldCharType="separate"/>
        </w:r>
        <w:r w:rsidR="007034B2" w:rsidRPr="00511F10" w:rsidDel="00C32402">
          <w:rPr>
            <w:rStyle w:val="Hyperlink"/>
            <w:rFonts w:ascii="Arial" w:hAnsi="Arial" w:cs="Arial"/>
            <w:rPrChange w:id="290" w:author="LinWalsh, Brian@CalHR" w:date="2022-10-12T11:18:00Z">
              <w:rPr>
                <w:rStyle w:val="Hyperlink"/>
                <w:rFonts w:ascii="Arial" w:hAnsi="Arial" w:cs="Arial"/>
                <w:sz w:val="18"/>
                <w:szCs w:val="18"/>
              </w:rPr>
            </w:rPrChange>
          </w:rPr>
          <w:delText>https://www.bls.gov/ooh/math/actuaries.htm</w:delText>
        </w:r>
        <w:r w:rsidR="0077781F" w:rsidRPr="00511F10" w:rsidDel="00C32402">
          <w:rPr>
            <w:rStyle w:val="Hyperlink"/>
            <w:rFonts w:ascii="Arial" w:hAnsi="Arial" w:cs="Arial"/>
            <w:rPrChange w:id="291" w:author="LinWalsh, Brian@CalHR" w:date="2022-10-12T11:18:00Z">
              <w:rPr>
                <w:rStyle w:val="Hyperlink"/>
                <w:rFonts w:ascii="Arial" w:hAnsi="Arial" w:cs="Arial"/>
                <w:sz w:val="22"/>
                <w:szCs w:val="22"/>
              </w:rPr>
            </w:rPrChange>
          </w:rPr>
          <w:delText xml:space="preserve"> </w:delText>
        </w:r>
        <w:r w:rsidR="00511F10" w:rsidRPr="00511F10" w:rsidDel="00C32402">
          <w:rPr>
            <w:rStyle w:val="Hyperlink"/>
            <w:rFonts w:ascii="Arial" w:hAnsi="Arial" w:cs="Arial"/>
            <w:rPrChange w:id="292" w:author="LinWalsh, Brian@CalHR" w:date="2022-10-12T11:18:00Z">
              <w:rPr>
                <w:rStyle w:val="Hyperlink"/>
                <w:rFonts w:ascii="Arial" w:hAnsi="Arial" w:cs="Arial"/>
                <w:sz w:val="22"/>
                <w:szCs w:val="22"/>
              </w:rPr>
            </w:rPrChange>
          </w:rPr>
          <w:fldChar w:fldCharType="end"/>
        </w:r>
        <w:r w:rsidR="0077781F" w:rsidRPr="00511F10" w:rsidDel="00C32402">
          <w:rPr>
            <w:rFonts w:ascii="Arial" w:hAnsi="Arial" w:cs="Arial"/>
            <w:rPrChange w:id="293" w:author="LinWalsh, Brian@CalHR" w:date="2022-10-12T11:18:00Z">
              <w:rPr>
                <w:rFonts w:ascii="Arial" w:hAnsi="Arial" w:cs="Arial"/>
                <w:sz w:val="22"/>
                <w:szCs w:val="22"/>
              </w:rPr>
            </w:rPrChange>
          </w:rPr>
          <w:delText xml:space="preserve"> </w:delText>
        </w:r>
      </w:del>
    </w:p>
    <w:p w14:paraId="60770A61" w14:textId="77777777" w:rsidR="007F4C76" w:rsidRDefault="007F4C76">
      <w:pPr>
        <w:pStyle w:val="Default"/>
        <w:spacing w:line="276" w:lineRule="auto"/>
        <w:rPr>
          <w:ins w:id="294" w:author="LinWalsh, Brian@CalHR" w:date="2022-11-04T11:48:00Z"/>
          <w:rFonts w:ascii="Arial" w:hAnsi="Arial" w:cs="Arial"/>
        </w:rPr>
        <w:pPrChange w:id="295" w:author="Fisher, Matthew" w:date="2022-12-21T10:40:00Z">
          <w:pPr>
            <w:pStyle w:val="Default"/>
            <w:spacing w:line="360" w:lineRule="auto"/>
          </w:pPr>
        </w:pPrChange>
      </w:pPr>
      <w:moveToRangeStart w:id="296" w:author="LinWalsh, Brian@CalHR" w:date="2022-11-04T11:48:00Z" w:name="move118454904"/>
      <w:moveTo w:id="297" w:author="LinWalsh, Brian@CalHR" w:date="2022-11-04T11:48:00Z">
        <w:r w:rsidRPr="007438E7">
          <w:rPr>
            <w:rFonts w:ascii="Arial" w:hAnsi="Arial" w:cs="Arial"/>
          </w:rPr>
          <w:t>Actuaries for California secure State employee retirement benefits, fund State employee healthcare benefits</w:t>
        </w:r>
        <w:r w:rsidRPr="007438E7">
          <w:rPr>
            <w:rFonts w:ascii="Arial" w:hAnsi="Arial" w:cs="Arial"/>
            <w:color w:val="auto"/>
          </w:rPr>
          <w:t>,</w:t>
        </w:r>
        <w:r>
          <w:rPr>
            <w:rFonts w:ascii="Arial" w:hAnsi="Arial" w:cs="Arial"/>
            <w:color w:val="auto"/>
          </w:rPr>
          <w:t xml:space="preserve"> </w:t>
        </w:r>
        <w:r w:rsidRPr="007438E7">
          <w:rPr>
            <w:rFonts w:ascii="Arial" w:hAnsi="Arial" w:cs="Arial"/>
          </w:rPr>
          <w:t xml:space="preserve">and regulate insurance companies to make sure that consumers are protected and the premiums Californians pay for many insurance products (such as life, automobile, homeowners, and workers compensation insurance) are </w:t>
        </w:r>
        <w:r>
          <w:rPr>
            <w:rFonts w:ascii="Arial" w:hAnsi="Arial" w:cs="Arial"/>
          </w:rPr>
          <w:t>not excessive, inadequate or un</w:t>
        </w:r>
        <w:r w:rsidRPr="007438E7">
          <w:rPr>
            <w:rFonts w:ascii="Arial" w:hAnsi="Arial" w:cs="Arial"/>
          </w:rPr>
          <w:t>fair</w:t>
        </w:r>
        <w:r>
          <w:rPr>
            <w:rFonts w:ascii="Arial" w:hAnsi="Arial" w:cs="Arial"/>
          </w:rPr>
          <w:t>ly discriminatory</w:t>
        </w:r>
        <w:r w:rsidRPr="007438E7">
          <w:rPr>
            <w:rFonts w:ascii="Arial" w:hAnsi="Arial" w:cs="Arial"/>
          </w:rPr>
          <w:t xml:space="preserve">. </w:t>
        </w:r>
      </w:moveTo>
      <w:moveToRangeEnd w:id="296"/>
    </w:p>
    <w:p w14:paraId="1CC10898" w14:textId="77777777" w:rsidR="007F4C76" w:rsidRDefault="007F4C76">
      <w:pPr>
        <w:pStyle w:val="Default"/>
        <w:spacing w:line="276" w:lineRule="auto"/>
        <w:rPr>
          <w:ins w:id="298" w:author="LinWalsh, Brian@CalHR" w:date="2022-11-04T11:48:00Z"/>
          <w:rFonts w:ascii="Arial" w:hAnsi="Arial" w:cs="Arial"/>
          <w:shd w:val="clear" w:color="auto" w:fill="FFFFFF"/>
        </w:rPr>
        <w:pPrChange w:id="299" w:author="Fisher, Matthew" w:date="2022-12-21T10:40:00Z">
          <w:pPr>
            <w:pStyle w:val="Default"/>
            <w:spacing w:line="360" w:lineRule="auto"/>
          </w:pPr>
        </w:pPrChange>
      </w:pPr>
    </w:p>
    <w:p w14:paraId="5217E4CE" w14:textId="51D613C3" w:rsidR="00642721" w:rsidRPr="00DC777F" w:rsidRDefault="00C32402">
      <w:pPr>
        <w:pStyle w:val="Default"/>
        <w:spacing w:line="276" w:lineRule="auto"/>
        <w:rPr>
          <w:ins w:id="300" w:author="LinWalsh, Brian@CalHR" w:date="2022-11-04T11:38:00Z"/>
          <w:rFonts w:ascii="Arial" w:hAnsi="Arial" w:cs="Arial"/>
          <w:u w:val="single"/>
          <w:shd w:val="clear" w:color="auto" w:fill="FFFFFF"/>
          <w:rPrChange w:id="301" w:author="Bennett, Stuart" w:date="2022-12-05T07:12:00Z">
            <w:rPr>
              <w:ins w:id="302" w:author="LinWalsh, Brian@CalHR" w:date="2022-11-04T11:38:00Z"/>
              <w:rFonts w:ascii="Arial" w:hAnsi="Arial" w:cs="Arial"/>
              <w:shd w:val="clear" w:color="auto" w:fill="FFFFFF"/>
            </w:rPr>
          </w:rPrChange>
        </w:rPr>
        <w:pPrChange w:id="303" w:author="Fisher, Matthew" w:date="2022-12-21T10:40:00Z">
          <w:pPr>
            <w:pStyle w:val="Default"/>
            <w:spacing w:line="360" w:lineRule="auto"/>
          </w:pPr>
        </w:pPrChange>
      </w:pPr>
      <w:ins w:id="304" w:author="LinWalsh, Brian@CalHR" w:date="2022-11-04T11:36:00Z">
        <w:r>
          <w:rPr>
            <w:rFonts w:ascii="Arial" w:hAnsi="Arial" w:cs="Arial"/>
            <w:shd w:val="clear" w:color="auto" w:fill="FFFFFF"/>
          </w:rPr>
          <w:t>The Minimum Qualifications for the Actuary classification requires an Associatesh</w:t>
        </w:r>
        <w:r w:rsidRPr="00DC777F">
          <w:rPr>
            <w:rFonts w:ascii="Arial" w:hAnsi="Arial" w:cs="Arial"/>
            <w:u w:val="single"/>
            <w:shd w:val="clear" w:color="auto" w:fill="FFFFFF"/>
            <w:rPrChange w:id="305" w:author="Bennett, Stuart" w:date="2022-12-05T07:12:00Z">
              <w:rPr>
                <w:rFonts w:ascii="Arial" w:hAnsi="Arial" w:cs="Arial"/>
                <w:shd w:val="clear" w:color="auto" w:fill="FFFFFF"/>
              </w:rPr>
            </w:rPrChange>
          </w:rPr>
          <w:t>i</w:t>
        </w:r>
        <w:r w:rsidRPr="00AC6A52">
          <w:rPr>
            <w:rFonts w:ascii="Arial" w:hAnsi="Arial" w:cs="Arial"/>
            <w:shd w:val="clear" w:color="auto" w:fill="FFFFFF"/>
          </w:rPr>
          <w:t>p with the</w:t>
        </w:r>
      </w:ins>
      <w:ins w:id="306" w:author="LinWalsh, Brian@CalHR" w:date="2022-11-04T11:37:00Z">
        <w:r w:rsidRPr="00AC6A52">
          <w:rPr>
            <w:rFonts w:ascii="Arial" w:hAnsi="Arial" w:cs="Arial"/>
            <w:shd w:val="clear" w:color="auto" w:fill="FFFFFF"/>
          </w:rPr>
          <w:t xml:space="preserve"> Society of Actuaries (SOA), Casualty Actuarial Society (CAS), or an actuarial organization for which the SOA or CAS honors exam credits.</w:t>
        </w:r>
      </w:ins>
    </w:p>
    <w:p w14:paraId="07AB92AF" w14:textId="0AF0E443" w:rsidR="00C32402" w:rsidRPr="00DC777F" w:rsidRDefault="00C32402">
      <w:pPr>
        <w:pStyle w:val="Default"/>
        <w:spacing w:line="276" w:lineRule="auto"/>
        <w:jc w:val="both"/>
        <w:rPr>
          <w:ins w:id="307" w:author="LinWalsh, Brian@CalHR" w:date="2022-11-04T11:38:00Z"/>
          <w:rFonts w:ascii="Arial" w:hAnsi="Arial" w:cs="Arial"/>
          <w:u w:val="single"/>
          <w:shd w:val="clear" w:color="auto" w:fill="FFFFFF"/>
          <w:rPrChange w:id="308" w:author="Bennett, Stuart" w:date="2022-12-05T07:12:00Z">
            <w:rPr>
              <w:ins w:id="309" w:author="LinWalsh, Brian@CalHR" w:date="2022-11-04T11:38:00Z"/>
              <w:rFonts w:ascii="Arial" w:hAnsi="Arial" w:cs="Arial"/>
              <w:shd w:val="clear" w:color="auto" w:fill="FFFFFF"/>
            </w:rPr>
          </w:rPrChange>
        </w:rPr>
        <w:pPrChange w:id="310" w:author="Bennett, Stuart" w:date="2022-12-06T05:34:00Z">
          <w:pPr>
            <w:pStyle w:val="Default"/>
            <w:spacing w:line="360" w:lineRule="auto"/>
          </w:pPr>
        </w:pPrChange>
      </w:pPr>
    </w:p>
    <w:p w14:paraId="421C922F" w14:textId="79935312" w:rsidR="007F4C76" w:rsidRDefault="009B20D1">
      <w:pPr>
        <w:pStyle w:val="Default"/>
        <w:spacing w:line="276" w:lineRule="auto"/>
        <w:rPr>
          <w:ins w:id="311" w:author="LinWalsh, Brian@CalHR" w:date="2022-12-09T16:50:00Z"/>
          <w:rFonts w:ascii="Arial" w:hAnsi="Arial" w:cs="Arial"/>
          <w:b/>
          <w:u w:val="single"/>
          <w:shd w:val="clear" w:color="auto" w:fill="FFFFFF"/>
        </w:rPr>
      </w:pPr>
      <w:ins w:id="312" w:author="Bennett, Stuart" w:date="2022-12-05T05:42:00Z">
        <w:del w:id="313" w:author="LinWalsh, Brian@CalHR" w:date="2022-12-09T16:49:00Z">
          <w:r w:rsidRPr="007038B5" w:rsidDel="007038B5">
            <w:rPr>
              <w:rFonts w:ascii="Arial" w:hAnsi="Arial" w:cs="Arial"/>
              <w:b/>
              <w:u w:val="single"/>
              <w:shd w:val="clear" w:color="auto" w:fill="FFFFFF"/>
              <w:rPrChange w:id="314" w:author="LinWalsh, Brian@CalHR" w:date="2022-12-09T16:49:00Z">
                <w:rPr>
                  <w:rFonts w:ascii="Arial" w:hAnsi="Arial" w:cs="Arial"/>
                  <w:shd w:val="clear" w:color="auto" w:fill="FFFFFF"/>
                </w:rPr>
              </w:rPrChange>
            </w:rPr>
            <w:delText>approximately</w:delText>
          </w:r>
        </w:del>
      </w:ins>
      <w:ins w:id="315" w:author="Bennett, Stuart" w:date="2022-12-05T06:47:00Z">
        <w:del w:id="316" w:author="LinWalsh, Brian@CalHR" w:date="2022-12-09T16:49:00Z">
          <w:r w:rsidR="00CC3BAA" w:rsidRPr="007038B5" w:rsidDel="007038B5">
            <w:rPr>
              <w:rFonts w:ascii="Arial" w:hAnsi="Arial" w:cs="Arial"/>
              <w:b/>
              <w:u w:val="single"/>
              <w:shd w:val="clear" w:color="auto" w:fill="FFFFFF"/>
              <w:rPrChange w:id="317" w:author="LinWalsh, Brian@CalHR" w:date="2022-12-09T16:49:00Z">
                <w:rPr>
                  <w:rFonts w:ascii="Arial" w:hAnsi="Arial" w:cs="Arial"/>
                  <w:shd w:val="clear" w:color="auto" w:fill="FFFFFF"/>
                </w:rPr>
              </w:rPrChange>
            </w:rPr>
            <w:delText>33</w:delText>
          </w:r>
        </w:del>
      </w:ins>
      <w:del w:id="318" w:author="LinWalsh, Brian@CalHR" w:date="2022-12-09T16:49:00Z">
        <w:r w:rsidR="00572165" w:rsidRPr="007038B5" w:rsidDel="007038B5">
          <w:rPr>
            <w:rStyle w:val="CommentReference"/>
            <w:rFonts w:asciiTheme="minorHAnsi" w:hAnsiTheme="minorHAnsi" w:cstheme="minorBidi"/>
            <w:b/>
            <w:color w:val="auto"/>
            <w:u w:val="single"/>
            <w:lang w:val="en-GB"/>
            <w:rPrChange w:id="319" w:author="LinWalsh, Brian@CalHR" w:date="2022-12-09T16:49:00Z">
              <w:rPr>
                <w:rStyle w:val="CommentReference"/>
                <w:rFonts w:asciiTheme="minorHAnsi" w:hAnsiTheme="minorHAnsi" w:cstheme="minorBidi"/>
                <w:color w:val="auto"/>
                <w:lang w:val="en-GB"/>
              </w:rPr>
            </w:rPrChange>
          </w:rPr>
          <w:commentReference w:id="320"/>
        </w:r>
      </w:del>
      <w:ins w:id="321" w:author="Bennett, Stuart" w:date="2022-12-05T06:48:00Z">
        <w:del w:id="322" w:author="LinWalsh, Brian@CalHR" w:date="2022-12-09T16:49:00Z">
          <w:r w:rsidR="00CC3BAA" w:rsidRPr="007038B5" w:rsidDel="007038B5">
            <w:rPr>
              <w:rFonts w:ascii="Arial" w:hAnsi="Arial" w:cs="Arial"/>
              <w:b/>
              <w:u w:val="single"/>
              <w:shd w:val="clear" w:color="auto" w:fill="FFFFFF"/>
              <w:rPrChange w:id="323" w:author="LinWalsh, Brian@CalHR" w:date="2022-12-09T16:49:00Z">
                <w:rPr>
                  <w:rFonts w:ascii="Arial" w:hAnsi="Arial" w:cs="Arial"/>
                  <w:shd w:val="clear" w:color="auto" w:fill="FFFFFF"/>
                </w:rPr>
              </w:rPrChange>
            </w:rPr>
            <w:delText>215,045</w:delText>
          </w:r>
        </w:del>
      </w:ins>
      <w:ins w:id="324" w:author="Bennett, Stuart" w:date="2022-12-05T06:47:00Z">
        <w:del w:id="325" w:author="LinWalsh, Brian@CalHR" w:date="2022-12-09T16:49:00Z">
          <w:r w:rsidR="00CC3BAA" w:rsidRPr="007038B5" w:rsidDel="007038B5">
            <w:rPr>
              <w:rFonts w:ascii="Arial" w:hAnsi="Arial" w:cs="Arial"/>
              <w:b/>
              <w:u w:val="single"/>
              <w:shd w:val="clear" w:color="auto" w:fill="FFFFFF"/>
              <w:rPrChange w:id="326" w:author="LinWalsh, Brian@CalHR" w:date="2022-12-09T16:49:00Z">
                <w:rPr>
                  <w:rFonts w:ascii="Arial" w:hAnsi="Arial" w:cs="Arial"/>
                  <w:shd w:val="clear" w:color="auto" w:fill="FFFFFF"/>
                </w:rPr>
              </w:rPrChange>
            </w:rPr>
            <w:delText>245,28</w:delText>
          </w:r>
        </w:del>
      </w:ins>
      <w:ins w:id="327" w:author="LinWalsh, Brian@CalHR" w:date="2022-12-09T16:49:00Z">
        <w:r w:rsidR="007038B5" w:rsidRPr="007038B5">
          <w:rPr>
            <w:rFonts w:ascii="Arial" w:hAnsi="Arial" w:cs="Arial"/>
            <w:b/>
            <w:u w:val="single"/>
            <w:shd w:val="clear" w:color="auto" w:fill="FFFFFF"/>
            <w:rPrChange w:id="328" w:author="LinWalsh, Brian@CalHR" w:date="2022-12-09T16:49:00Z">
              <w:rPr>
                <w:rFonts w:ascii="Arial" w:hAnsi="Arial" w:cs="Arial"/>
                <w:shd w:val="clear" w:color="auto" w:fill="FFFFFF"/>
              </w:rPr>
            </w:rPrChange>
          </w:rPr>
          <w:t>Class Description</w:t>
        </w:r>
      </w:ins>
      <w:ins w:id="329" w:author="Bennett, Stuart" w:date="2022-12-05T06:47:00Z">
        <w:del w:id="330" w:author="LinWalsh, Brian@CalHR" w:date="2022-12-09T16:49:00Z">
          <w:r w:rsidR="00CC3BAA" w:rsidRPr="007038B5" w:rsidDel="007038B5">
            <w:rPr>
              <w:rFonts w:ascii="Arial" w:hAnsi="Arial" w:cs="Arial"/>
              <w:b/>
              <w:u w:val="single"/>
              <w:shd w:val="clear" w:color="auto" w:fill="FFFFFF"/>
              <w:rPrChange w:id="331" w:author="LinWalsh, Brian@CalHR" w:date="2022-12-09T16:49:00Z">
                <w:rPr>
                  <w:rFonts w:ascii="Arial" w:hAnsi="Arial" w:cs="Arial"/>
                  <w:shd w:val="clear" w:color="auto" w:fill="FFFFFF"/>
                </w:rPr>
              </w:rPrChange>
            </w:rPr>
            <w:delText>9</w:delText>
          </w:r>
        </w:del>
      </w:ins>
    </w:p>
    <w:p w14:paraId="23E6C01E" w14:textId="13F3CE4F" w:rsidR="007038B5" w:rsidRDefault="007038B5">
      <w:pPr>
        <w:pStyle w:val="Default"/>
        <w:spacing w:line="276" w:lineRule="auto"/>
        <w:rPr>
          <w:ins w:id="332" w:author="LinWalsh, Brian@CalHR" w:date="2022-12-12T10:45:00Z"/>
          <w:rFonts w:ascii="Arial" w:hAnsi="Arial" w:cs="Arial"/>
          <w:shd w:val="clear" w:color="auto" w:fill="FFFFFF"/>
        </w:rPr>
      </w:pPr>
      <w:ins w:id="333" w:author="LinWalsh, Brian@CalHR" w:date="2022-12-09T16:50:00Z">
        <w:r w:rsidRPr="007038B5">
          <w:rPr>
            <w:rFonts w:ascii="Arial" w:hAnsi="Arial" w:cs="Arial"/>
            <w:shd w:val="clear" w:color="auto" w:fill="FFFFFF"/>
            <w:rPrChange w:id="334" w:author="LinWalsh, Brian@CalHR" w:date="2022-12-09T16:50:00Z">
              <w:rPr>
                <w:rFonts w:ascii="Source Sans Pro" w:hAnsi="Source Sans Pro"/>
                <w:shd w:val="clear" w:color="auto" w:fill="FFFFFF"/>
              </w:rPr>
            </w:rPrChange>
          </w:rPr>
          <w:t xml:space="preserve">The </w:t>
        </w:r>
        <w:r w:rsidRPr="00AC6A52">
          <w:rPr>
            <w:rFonts w:ascii="Arial" w:hAnsi="Arial" w:cs="Arial"/>
            <w:shd w:val="clear" w:color="auto" w:fill="FFFFFF"/>
          </w:rPr>
          <w:t>Actuarial</w:t>
        </w:r>
        <w:r w:rsidRPr="007038B5">
          <w:rPr>
            <w:rFonts w:ascii="Arial" w:hAnsi="Arial" w:cs="Arial"/>
            <w:shd w:val="clear" w:color="auto" w:fill="FFFFFF"/>
            <w:rPrChange w:id="335" w:author="LinWalsh, Brian@CalHR" w:date="2022-12-09T16:50:00Z">
              <w:rPr>
                <w:rFonts w:ascii="Source Sans Pro" w:hAnsi="Source Sans Pro"/>
                <w:shd w:val="clear" w:color="auto" w:fill="FFFFFF"/>
              </w:rPr>
            </w:rPrChange>
          </w:rPr>
          <w:t xml:space="preserve"> series specification describes six classifications in California state service which perform and/or supervise a wide variety of actuarial work in the following specialties: complex financial risks, retirement, casualty insurance, health insurance, life insurance, long-term care, or pension systems.</w:t>
        </w:r>
      </w:ins>
    </w:p>
    <w:p w14:paraId="0B3E72C3" w14:textId="77777777" w:rsidR="002F3813" w:rsidRDefault="002F3813">
      <w:pPr>
        <w:pStyle w:val="Default"/>
        <w:spacing w:line="276" w:lineRule="auto"/>
        <w:rPr>
          <w:ins w:id="336" w:author="LinWalsh, Brian@CalHR" w:date="2022-12-09T16:52:00Z"/>
          <w:rFonts w:ascii="Arial" w:hAnsi="Arial" w:cs="Arial"/>
          <w:shd w:val="clear" w:color="auto" w:fill="FFFFFF"/>
        </w:rPr>
      </w:pPr>
    </w:p>
    <w:p w14:paraId="5ABBFA19" w14:textId="793369D1" w:rsidR="007038B5" w:rsidRDefault="007038B5">
      <w:pPr>
        <w:pStyle w:val="Default"/>
        <w:spacing w:line="276" w:lineRule="auto"/>
        <w:rPr>
          <w:ins w:id="337" w:author="LinWalsh, Brian@CalHR" w:date="2022-12-09T16:53:00Z"/>
          <w:rFonts w:ascii="Arial" w:hAnsi="Arial" w:cs="Arial"/>
          <w:shd w:val="clear" w:color="auto" w:fill="FFFFFF"/>
        </w:rPr>
      </w:pPr>
      <w:ins w:id="338" w:author="LinWalsh, Brian@CalHR" w:date="2022-12-09T16:52:00Z">
        <w:r w:rsidRPr="00AC6A52">
          <w:rPr>
            <w:rFonts w:ascii="Arial" w:hAnsi="Arial" w:cs="Arial"/>
            <w:shd w:val="clear" w:color="auto" w:fill="FFFFFF"/>
          </w:rPr>
          <w:t xml:space="preserve">Employees in this series </w:t>
        </w:r>
        <w:r w:rsidRPr="007038B5">
          <w:rPr>
            <w:rFonts w:ascii="Arial" w:hAnsi="Arial" w:cs="Arial"/>
            <w:shd w:val="clear" w:color="auto" w:fill="FFFFFF"/>
            <w:rPrChange w:id="339" w:author="LinWalsh, Brian@CalHR" w:date="2022-12-09T16:52:00Z">
              <w:rPr>
                <w:rFonts w:ascii="Source Sans Pro" w:hAnsi="Source Sans Pro"/>
                <w:shd w:val="clear" w:color="auto" w:fill="FFFFFF"/>
              </w:rPr>
            </w:rPrChange>
          </w:rPr>
          <w:t>may conduct actuarial analyses or valuations to verify the accuracy and reasonability of premiums/contributions, rates, reserves/liability, or other related factors; conduct cash flow testing and analyses of adverse market conditions to ensure appropriate fund reserve levels; review actuarial support for rate filings to determine if the proposed rates have been determined in a manner consistent with actuarial principles and standards of practice, and are in compliance with statutory requirements; analyze organizational and/or fund liability/reserve positions and reasonability using actuarial, statistical and economic principles, practices and methods; conduct or review present value valuations; recommend adjustments to reserves/liability to ensure their consistency with actuarial standards and departmental policies; analyze enacted or proposed California legislation to determine its effect(s) or potential effect(s) on assigned functions; prepare memoranda of proposed actions and recommendations; draft issue papers; prepare agenda items or written/oral reports for senior management, board, or committee meetings, constituent and stakeholder groups, and other interested internal and external parties; review and comment on proposed legislation and regulations to provide technical analysis for potential financial and/or personnel impact on the department and for consequences regarding the insurance and/or pension industry; represent a department or program as a subject matter expert or expert witness before industry committees and/or court cases and hearings as needed; perform special actuarial studies, investigations, and/or analyses at the request of management; present reports to management regarding the operational and financial impact and potential impact of new procedures and laws.</w:t>
        </w:r>
      </w:ins>
    </w:p>
    <w:p w14:paraId="446F6C6A" w14:textId="019EF128" w:rsidR="007038B5" w:rsidRDefault="007038B5">
      <w:pPr>
        <w:pStyle w:val="Default"/>
        <w:spacing w:line="276" w:lineRule="auto"/>
        <w:rPr>
          <w:ins w:id="340" w:author="LinWalsh, Brian@CalHR" w:date="2022-12-09T16:53:00Z"/>
          <w:rFonts w:ascii="Arial" w:hAnsi="Arial" w:cs="Arial"/>
          <w:shd w:val="clear" w:color="auto" w:fill="FFFFFF"/>
        </w:rPr>
      </w:pPr>
    </w:p>
    <w:p w14:paraId="15AC67A6" w14:textId="73C6B12B" w:rsidR="007038B5" w:rsidRPr="007038B5" w:rsidRDefault="007038B5" w:rsidP="007038B5">
      <w:pPr>
        <w:pStyle w:val="Default"/>
        <w:spacing w:line="276" w:lineRule="auto"/>
        <w:rPr>
          <w:ins w:id="341" w:author="LinWalsh, Brian@CalHR" w:date="2022-12-09T16:57:00Z"/>
          <w:rFonts w:ascii="Arial" w:hAnsi="Arial" w:cs="Arial"/>
          <w:u w:val="single"/>
          <w:shd w:val="clear" w:color="auto" w:fill="FFFFFF"/>
          <w:rPrChange w:id="342" w:author="LinWalsh, Brian@CalHR" w:date="2022-12-09T16:57:00Z">
            <w:rPr>
              <w:ins w:id="343" w:author="LinWalsh, Brian@CalHR" w:date="2022-12-09T16:57:00Z"/>
              <w:rFonts w:ascii="Arial" w:hAnsi="Arial" w:cs="Arial"/>
              <w:shd w:val="clear" w:color="auto" w:fill="FFFFFF"/>
            </w:rPr>
          </w:rPrChange>
        </w:rPr>
      </w:pPr>
      <w:ins w:id="344" w:author="LinWalsh, Brian@CalHR" w:date="2022-12-09T16:57:00Z">
        <w:r w:rsidRPr="007038B5">
          <w:rPr>
            <w:rFonts w:ascii="Arial" w:hAnsi="Arial" w:cs="Arial"/>
            <w:u w:val="single"/>
            <w:shd w:val="clear" w:color="auto" w:fill="FFFFFF"/>
            <w:rPrChange w:id="345" w:author="LinWalsh, Brian@CalHR" w:date="2022-12-09T16:57:00Z">
              <w:rPr>
                <w:rFonts w:ascii="Arial" w:hAnsi="Arial" w:cs="Arial"/>
                <w:shd w:val="clear" w:color="auto" w:fill="FFFFFF"/>
              </w:rPr>
            </w:rPrChange>
          </w:rPr>
          <w:t>Classification Schematic Association</w:t>
        </w:r>
      </w:ins>
    </w:p>
    <w:p w14:paraId="172EFD83" w14:textId="477CD461" w:rsidR="007038B5" w:rsidRDefault="007038B5" w:rsidP="007038B5">
      <w:pPr>
        <w:pStyle w:val="Default"/>
        <w:spacing w:line="276" w:lineRule="auto"/>
        <w:rPr>
          <w:ins w:id="346" w:author="LinWalsh, Brian@CalHR" w:date="2022-12-09T16:56:00Z"/>
          <w:rFonts w:ascii="Arial" w:hAnsi="Arial" w:cs="Arial"/>
          <w:shd w:val="clear" w:color="auto" w:fill="FFFFFF"/>
        </w:rPr>
      </w:pPr>
      <w:ins w:id="347" w:author="LinWalsh, Brian@CalHR" w:date="2022-12-09T16:57:00Z">
        <w:r>
          <w:rPr>
            <w:rFonts w:ascii="Arial" w:hAnsi="Arial" w:cs="Arial"/>
            <w:shd w:val="clear" w:color="auto" w:fill="FFFFFF"/>
          </w:rPr>
          <w:t>The Actuarial Se</w:t>
        </w:r>
      </w:ins>
      <w:ins w:id="348" w:author="LinWalsh, Brian@CalHR" w:date="2022-12-09T16:58:00Z">
        <w:r>
          <w:rPr>
            <w:rFonts w:ascii="Arial" w:hAnsi="Arial" w:cs="Arial"/>
            <w:shd w:val="clear" w:color="auto" w:fill="FFFFFF"/>
          </w:rPr>
          <w:t>ries is identified within the State’s Schematic Arraignment of Classes as:</w:t>
        </w:r>
      </w:ins>
    </w:p>
    <w:p w14:paraId="6472E35D" w14:textId="7CCA9E73" w:rsidR="007038B5" w:rsidRPr="00AC6A52" w:rsidRDefault="007038B5" w:rsidP="007038B5">
      <w:pPr>
        <w:pStyle w:val="Default"/>
        <w:spacing w:line="276" w:lineRule="auto"/>
        <w:ind w:left="360"/>
        <w:rPr>
          <w:ins w:id="349" w:author="LinWalsh, Brian@CalHR" w:date="2022-12-09T16:59:00Z"/>
          <w:rFonts w:ascii="Arial" w:hAnsi="Arial" w:cs="Arial"/>
          <w:shd w:val="clear" w:color="auto" w:fill="FFFFFF"/>
        </w:rPr>
      </w:pPr>
      <w:ins w:id="350" w:author="LinWalsh, Brian@CalHR" w:date="2022-12-09T16:55:00Z">
        <w:r w:rsidRPr="007038B5">
          <w:rPr>
            <w:rFonts w:ascii="Arial" w:hAnsi="Arial" w:cs="Arial"/>
            <w:shd w:val="clear" w:color="auto" w:fill="FFFFFF"/>
            <w:rPrChange w:id="351" w:author="LinWalsh, Brian@CalHR" w:date="2022-12-09T17:00:00Z">
              <w:rPr>
                <w:rFonts w:ascii="Arial" w:hAnsi="Arial" w:cs="Arial"/>
                <w:u w:val="single"/>
                <w:shd w:val="clear" w:color="auto" w:fill="FFFFFF"/>
              </w:rPr>
            </w:rPrChange>
          </w:rPr>
          <w:t>ACTUARIAL, RESEARCH, AND STATISTICS</w:t>
        </w:r>
      </w:ins>
    </w:p>
    <w:p w14:paraId="042D8EA7" w14:textId="715848F9" w:rsidR="007038B5" w:rsidRPr="00AC6A52" w:rsidRDefault="007038B5">
      <w:pPr>
        <w:pStyle w:val="Default"/>
        <w:spacing w:line="276" w:lineRule="auto"/>
        <w:ind w:left="360"/>
        <w:rPr>
          <w:ins w:id="352" w:author="LinWalsh, Brian@CalHR" w:date="2022-12-09T16:55:00Z"/>
          <w:rFonts w:ascii="Arial" w:hAnsi="Arial" w:cs="Arial"/>
          <w:u w:val="single"/>
          <w:shd w:val="clear" w:color="auto" w:fill="FFFFFF"/>
        </w:rPr>
        <w:pPrChange w:id="353" w:author="LinWalsh, Brian@CalHR" w:date="2022-12-09T16:58:00Z">
          <w:pPr>
            <w:pStyle w:val="Default"/>
            <w:spacing w:line="276" w:lineRule="auto"/>
          </w:pPr>
        </w:pPrChange>
      </w:pPr>
      <w:ins w:id="354" w:author="LinWalsh, Brian@CalHR" w:date="2022-12-09T16:59:00Z">
        <w:r w:rsidRPr="00AC6A52">
          <w:rPr>
            <w:rFonts w:ascii="Arial" w:hAnsi="Arial" w:cs="Arial"/>
            <w:shd w:val="clear" w:color="auto" w:fill="FFFFFF"/>
          </w:rPr>
          <w:tab/>
        </w:r>
        <w:r w:rsidRPr="007038B5">
          <w:rPr>
            <w:rFonts w:ascii="Arial" w:hAnsi="Arial" w:cs="Arial"/>
            <w:u w:val="single"/>
            <w:shd w:val="clear" w:color="auto" w:fill="FFFFFF"/>
            <w:rPrChange w:id="355" w:author="LinWalsh, Brian@CalHR" w:date="2022-12-09T17:00:00Z">
              <w:rPr>
                <w:rFonts w:ascii="Arial" w:hAnsi="Arial" w:cs="Arial"/>
                <w:shd w:val="clear" w:color="auto" w:fill="FFFFFF"/>
              </w:rPr>
            </w:rPrChange>
          </w:rPr>
          <w:t>Grouping</w:t>
        </w:r>
        <w:r w:rsidRPr="00AC6A52">
          <w:rPr>
            <w:rFonts w:ascii="Arial" w:hAnsi="Arial" w:cs="Arial"/>
            <w:shd w:val="clear" w:color="auto" w:fill="FFFFFF"/>
          </w:rPr>
          <w:tab/>
        </w:r>
        <w:r w:rsidRPr="00AC6A52">
          <w:rPr>
            <w:rFonts w:ascii="Arial" w:hAnsi="Arial" w:cs="Arial"/>
            <w:shd w:val="clear" w:color="auto" w:fill="FFFFFF"/>
          </w:rPr>
          <w:tab/>
        </w:r>
        <w:r w:rsidRPr="00AC6A52">
          <w:rPr>
            <w:rFonts w:ascii="Arial" w:hAnsi="Arial" w:cs="Arial"/>
            <w:shd w:val="clear" w:color="auto" w:fill="FFFFFF"/>
          </w:rPr>
          <w:tab/>
        </w:r>
        <w:r w:rsidRPr="00AC6A52">
          <w:rPr>
            <w:rFonts w:ascii="Arial" w:hAnsi="Arial" w:cs="Arial"/>
            <w:shd w:val="clear" w:color="auto" w:fill="FFFFFF"/>
          </w:rPr>
          <w:tab/>
        </w:r>
        <w:r w:rsidRPr="00AC6A52">
          <w:rPr>
            <w:rFonts w:ascii="Arial" w:hAnsi="Arial" w:cs="Arial"/>
            <w:shd w:val="clear" w:color="auto" w:fill="FFFFFF"/>
          </w:rPr>
          <w:tab/>
        </w:r>
        <w:r w:rsidRPr="00AC6A52">
          <w:rPr>
            <w:rFonts w:ascii="Arial" w:hAnsi="Arial" w:cs="Arial"/>
            <w:shd w:val="clear" w:color="auto" w:fill="FFFFFF"/>
          </w:rPr>
          <w:tab/>
        </w:r>
        <w:r w:rsidRPr="00AC6A52">
          <w:rPr>
            <w:rFonts w:ascii="Arial" w:hAnsi="Arial" w:cs="Arial"/>
            <w:shd w:val="clear" w:color="auto" w:fill="FFFFFF"/>
          </w:rPr>
          <w:tab/>
        </w:r>
        <w:r w:rsidRPr="007038B5">
          <w:rPr>
            <w:rFonts w:ascii="Arial" w:hAnsi="Arial" w:cs="Arial"/>
            <w:u w:val="single"/>
            <w:shd w:val="clear" w:color="auto" w:fill="FFFFFF"/>
            <w:rPrChange w:id="356" w:author="LinWalsh, Brian@CalHR" w:date="2022-12-09T17:00:00Z">
              <w:rPr>
                <w:rFonts w:ascii="Arial" w:hAnsi="Arial" w:cs="Arial"/>
                <w:shd w:val="clear" w:color="auto" w:fill="FFFFFF"/>
              </w:rPr>
            </w:rPrChange>
          </w:rPr>
          <w:t>Schematic Code</w:t>
        </w:r>
      </w:ins>
    </w:p>
    <w:p w14:paraId="2689518F" w14:textId="6EFDC0F5" w:rsidR="007038B5" w:rsidRPr="007038B5" w:rsidRDefault="007038B5">
      <w:pPr>
        <w:pStyle w:val="Default"/>
        <w:numPr>
          <w:ilvl w:val="0"/>
          <w:numId w:val="5"/>
        </w:numPr>
        <w:spacing w:line="276" w:lineRule="auto"/>
        <w:ind w:left="1080"/>
        <w:rPr>
          <w:ins w:id="357" w:author="LinWalsh, Brian@CalHR" w:date="2022-12-09T16:55:00Z"/>
          <w:rFonts w:ascii="Arial" w:hAnsi="Arial" w:cs="Arial"/>
          <w:shd w:val="clear" w:color="auto" w:fill="FFFFFF"/>
          <w:rPrChange w:id="358" w:author="LinWalsh, Brian@CalHR" w:date="2022-12-09T16:55:00Z">
            <w:rPr>
              <w:ins w:id="359" w:author="LinWalsh, Brian@CalHR" w:date="2022-12-09T16:55:00Z"/>
              <w:rFonts w:ascii="Arial" w:hAnsi="Arial" w:cs="Arial"/>
              <w:u w:val="single"/>
              <w:shd w:val="clear" w:color="auto" w:fill="FFFFFF"/>
            </w:rPr>
          </w:rPrChange>
        </w:rPr>
        <w:pPrChange w:id="360" w:author="LinWalsh, Brian@CalHR" w:date="2022-12-09T16:58:00Z">
          <w:pPr>
            <w:pStyle w:val="Default"/>
            <w:spacing w:line="276" w:lineRule="auto"/>
          </w:pPr>
        </w:pPrChange>
      </w:pPr>
      <w:ins w:id="361" w:author="LinWalsh, Brian@CalHR" w:date="2022-12-09T16:55:00Z">
        <w:r w:rsidRPr="007038B5">
          <w:rPr>
            <w:rFonts w:ascii="Arial" w:hAnsi="Arial" w:cs="Arial"/>
            <w:shd w:val="clear" w:color="auto" w:fill="FFFFFF"/>
            <w:rPrChange w:id="362" w:author="LinWalsh, Brian@CalHR" w:date="2022-12-09T16:55:00Z">
              <w:rPr>
                <w:rFonts w:ascii="Arial" w:hAnsi="Arial" w:cs="Arial"/>
                <w:u w:val="single"/>
                <w:shd w:val="clear" w:color="auto" w:fill="FFFFFF"/>
              </w:rPr>
            </w:rPrChange>
          </w:rPr>
          <w:t xml:space="preserve">Actuarial </w:t>
        </w:r>
      </w:ins>
      <w:ins w:id="363" w:author="LinWalsh, Brian@CalHR" w:date="2022-12-09T16:56:00Z">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ins>
      <w:ins w:id="364" w:author="LinWalsh, Brian@CalHR" w:date="2022-12-09T16:55:00Z">
        <w:r w:rsidRPr="007038B5">
          <w:rPr>
            <w:rFonts w:ascii="Arial" w:hAnsi="Arial" w:cs="Arial"/>
            <w:shd w:val="clear" w:color="auto" w:fill="FFFFFF"/>
            <w:rPrChange w:id="365" w:author="LinWalsh, Brian@CalHR" w:date="2022-12-09T16:55:00Z">
              <w:rPr>
                <w:rFonts w:ascii="Arial" w:hAnsi="Arial" w:cs="Arial"/>
                <w:u w:val="single"/>
                <w:shd w:val="clear" w:color="auto" w:fill="FFFFFF"/>
              </w:rPr>
            </w:rPrChange>
          </w:rPr>
          <w:t xml:space="preserve">LP00 </w:t>
        </w:r>
      </w:ins>
    </w:p>
    <w:p w14:paraId="1DD7E5CB" w14:textId="5724C462" w:rsidR="007038B5" w:rsidRPr="007038B5" w:rsidRDefault="007038B5">
      <w:pPr>
        <w:pStyle w:val="Default"/>
        <w:numPr>
          <w:ilvl w:val="0"/>
          <w:numId w:val="5"/>
        </w:numPr>
        <w:spacing w:line="276" w:lineRule="auto"/>
        <w:ind w:left="1080"/>
        <w:rPr>
          <w:ins w:id="366" w:author="LinWalsh, Brian@CalHR" w:date="2022-12-09T16:55:00Z"/>
          <w:rFonts w:ascii="Arial" w:hAnsi="Arial" w:cs="Arial"/>
          <w:shd w:val="clear" w:color="auto" w:fill="FFFFFF"/>
          <w:rPrChange w:id="367" w:author="LinWalsh, Brian@CalHR" w:date="2022-12-09T16:55:00Z">
            <w:rPr>
              <w:ins w:id="368" w:author="LinWalsh, Brian@CalHR" w:date="2022-12-09T16:55:00Z"/>
              <w:rFonts w:ascii="Arial" w:hAnsi="Arial" w:cs="Arial"/>
              <w:u w:val="single"/>
              <w:shd w:val="clear" w:color="auto" w:fill="FFFFFF"/>
            </w:rPr>
          </w:rPrChange>
        </w:rPr>
        <w:pPrChange w:id="369" w:author="LinWalsh, Brian@CalHR" w:date="2022-12-09T16:58:00Z">
          <w:pPr>
            <w:pStyle w:val="Default"/>
            <w:spacing w:line="276" w:lineRule="auto"/>
          </w:pPr>
        </w:pPrChange>
      </w:pPr>
      <w:ins w:id="370" w:author="LinWalsh, Brian@CalHR" w:date="2022-12-09T16:55:00Z">
        <w:r w:rsidRPr="007038B5">
          <w:rPr>
            <w:rFonts w:ascii="Arial" w:hAnsi="Arial" w:cs="Arial"/>
            <w:shd w:val="clear" w:color="auto" w:fill="FFFFFF"/>
            <w:rPrChange w:id="371" w:author="LinWalsh, Brian@CalHR" w:date="2022-12-09T16:55:00Z">
              <w:rPr>
                <w:rFonts w:ascii="Arial" w:hAnsi="Arial" w:cs="Arial"/>
                <w:u w:val="single"/>
                <w:shd w:val="clear" w:color="auto" w:fill="FFFFFF"/>
              </w:rPr>
            </w:rPrChange>
          </w:rPr>
          <w:t xml:space="preserve">Research and Statistics General Research </w:t>
        </w:r>
      </w:ins>
      <w:ins w:id="372" w:author="LinWalsh, Brian@CalHR" w:date="2022-12-09T16:59:00Z">
        <w:r>
          <w:rPr>
            <w:rFonts w:ascii="Arial" w:hAnsi="Arial" w:cs="Arial"/>
            <w:shd w:val="clear" w:color="auto" w:fill="FFFFFF"/>
          </w:rPr>
          <w:tab/>
        </w:r>
        <w:r>
          <w:rPr>
            <w:rFonts w:ascii="Arial" w:hAnsi="Arial" w:cs="Arial"/>
            <w:shd w:val="clear" w:color="auto" w:fill="FFFFFF"/>
          </w:rPr>
          <w:tab/>
        </w:r>
      </w:ins>
      <w:ins w:id="373" w:author="LinWalsh, Brian@CalHR" w:date="2022-12-09T16:55:00Z">
        <w:r w:rsidRPr="007038B5">
          <w:rPr>
            <w:rFonts w:ascii="Arial" w:hAnsi="Arial" w:cs="Arial"/>
            <w:shd w:val="clear" w:color="auto" w:fill="FFFFFF"/>
            <w:rPrChange w:id="374" w:author="LinWalsh, Brian@CalHR" w:date="2022-12-09T16:55:00Z">
              <w:rPr>
                <w:rFonts w:ascii="Arial" w:hAnsi="Arial" w:cs="Arial"/>
                <w:u w:val="single"/>
                <w:shd w:val="clear" w:color="auto" w:fill="FFFFFF"/>
              </w:rPr>
            </w:rPrChange>
          </w:rPr>
          <w:t xml:space="preserve">LQ00 </w:t>
        </w:r>
      </w:ins>
    </w:p>
    <w:p w14:paraId="7E974C9F" w14:textId="1E6BFA13" w:rsidR="007038B5" w:rsidRPr="007038B5" w:rsidRDefault="007038B5">
      <w:pPr>
        <w:pStyle w:val="Default"/>
        <w:numPr>
          <w:ilvl w:val="1"/>
          <w:numId w:val="5"/>
        </w:numPr>
        <w:spacing w:line="276" w:lineRule="auto"/>
        <w:ind w:left="1800"/>
        <w:rPr>
          <w:ins w:id="375" w:author="LinWalsh, Brian@CalHR" w:date="2022-12-09T16:55:00Z"/>
          <w:rFonts w:ascii="Arial" w:hAnsi="Arial" w:cs="Arial"/>
          <w:shd w:val="clear" w:color="auto" w:fill="FFFFFF"/>
          <w:rPrChange w:id="376" w:author="LinWalsh, Brian@CalHR" w:date="2022-12-09T16:55:00Z">
            <w:rPr>
              <w:ins w:id="377" w:author="LinWalsh, Brian@CalHR" w:date="2022-12-09T16:55:00Z"/>
              <w:rFonts w:ascii="Arial" w:hAnsi="Arial" w:cs="Arial"/>
              <w:u w:val="single"/>
              <w:shd w:val="clear" w:color="auto" w:fill="FFFFFF"/>
            </w:rPr>
          </w:rPrChange>
        </w:rPr>
        <w:pPrChange w:id="378" w:author="LinWalsh, Brian@CalHR" w:date="2022-12-09T16:58:00Z">
          <w:pPr>
            <w:pStyle w:val="Default"/>
            <w:spacing w:line="276" w:lineRule="auto"/>
          </w:pPr>
        </w:pPrChange>
      </w:pPr>
      <w:ins w:id="379" w:author="LinWalsh, Brian@CalHR" w:date="2022-12-09T16:55:00Z">
        <w:r w:rsidRPr="007038B5">
          <w:rPr>
            <w:rFonts w:ascii="Arial" w:hAnsi="Arial" w:cs="Arial"/>
            <w:shd w:val="clear" w:color="auto" w:fill="FFFFFF"/>
            <w:rPrChange w:id="380" w:author="LinWalsh, Brian@CalHR" w:date="2022-12-09T16:55:00Z">
              <w:rPr>
                <w:rFonts w:ascii="Arial" w:hAnsi="Arial" w:cs="Arial"/>
                <w:u w:val="single"/>
                <w:shd w:val="clear" w:color="auto" w:fill="FFFFFF"/>
              </w:rPr>
            </w:rPrChange>
          </w:rPr>
          <w:t xml:space="preserve">Research Science </w:t>
        </w:r>
      </w:ins>
      <w:ins w:id="381" w:author="LinWalsh, Brian@CalHR" w:date="2022-12-09T16:59:00Z">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ins>
      <w:ins w:id="382" w:author="LinWalsh, Brian@CalHR" w:date="2022-12-09T16:55:00Z">
        <w:r w:rsidRPr="007038B5">
          <w:rPr>
            <w:rFonts w:ascii="Arial" w:hAnsi="Arial" w:cs="Arial"/>
            <w:shd w:val="clear" w:color="auto" w:fill="FFFFFF"/>
            <w:rPrChange w:id="383" w:author="LinWalsh, Brian@CalHR" w:date="2022-12-09T16:55:00Z">
              <w:rPr>
                <w:rFonts w:ascii="Arial" w:hAnsi="Arial" w:cs="Arial"/>
                <w:u w:val="single"/>
                <w:shd w:val="clear" w:color="auto" w:fill="FFFFFF"/>
              </w:rPr>
            </w:rPrChange>
          </w:rPr>
          <w:t xml:space="preserve">LS00 </w:t>
        </w:r>
      </w:ins>
    </w:p>
    <w:p w14:paraId="0D637297" w14:textId="366CC25F" w:rsidR="007038B5" w:rsidRPr="007038B5" w:rsidRDefault="007038B5">
      <w:pPr>
        <w:pStyle w:val="Default"/>
        <w:numPr>
          <w:ilvl w:val="1"/>
          <w:numId w:val="5"/>
        </w:numPr>
        <w:spacing w:line="276" w:lineRule="auto"/>
        <w:ind w:left="1800"/>
        <w:rPr>
          <w:ins w:id="384" w:author="LinWalsh, Brian@CalHR" w:date="2022-12-09T16:55:00Z"/>
          <w:rFonts w:ascii="Arial" w:hAnsi="Arial" w:cs="Arial"/>
          <w:shd w:val="clear" w:color="auto" w:fill="FFFFFF"/>
          <w:rPrChange w:id="385" w:author="LinWalsh, Brian@CalHR" w:date="2022-12-09T16:55:00Z">
            <w:rPr>
              <w:ins w:id="386" w:author="LinWalsh, Brian@CalHR" w:date="2022-12-09T16:55:00Z"/>
              <w:rFonts w:ascii="Arial" w:hAnsi="Arial" w:cs="Arial"/>
              <w:u w:val="single"/>
              <w:shd w:val="clear" w:color="auto" w:fill="FFFFFF"/>
            </w:rPr>
          </w:rPrChange>
        </w:rPr>
        <w:pPrChange w:id="387" w:author="LinWalsh, Brian@CalHR" w:date="2022-12-09T16:58:00Z">
          <w:pPr>
            <w:pStyle w:val="Default"/>
            <w:spacing w:line="276" w:lineRule="auto"/>
          </w:pPr>
        </w:pPrChange>
      </w:pPr>
      <w:ins w:id="388" w:author="LinWalsh, Brian@CalHR" w:date="2022-12-09T16:55:00Z">
        <w:r w:rsidRPr="007038B5">
          <w:rPr>
            <w:rFonts w:ascii="Arial" w:hAnsi="Arial" w:cs="Arial"/>
            <w:shd w:val="clear" w:color="auto" w:fill="FFFFFF"/>
            <w:rPrChange w:id="389" w:author="LinWalsh, Brian@CalHR" w:date="2022-12-09T16:55:00Z">
              <w:rPr>
                <w:rFonts w:ascii="Arial" w:hAnsi="Arial" w:cs="Arial"/>
                <w:u w:val="single"/>
                <w:shd w:val="clear" w:color="auto" w:fill="FFFFFF"/>
              </w:rPr>
            </w:rPrChange>
          </w:rPr>
          <w:t>Public Utilities Research</w:t>
        </w:r>
      </w:ins>
      <w:ins w:id="390" w:author="LinWalsh, Brian@CalHR" w:date="2022-12-09T16:59:00Z">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ins>
      <w:ins w:id="391" w:author="LinWalsh, Brian@CalHR" w:date="2022-12-09T16:55:00Z">
        <w:r w:rsidRPr="007038B5">
          <w:rPr>
            <w:rFonts w:ascii="Arial" w:hAnsi="Arial" w:cs="Arial"/>
            <w:shd w:val="clear" w:color="auto" w:fill="FFFFFF"/>
            <w:rPrChange w:id="392" w:author="LinWalsh, Brian@CalHR" w:date="2022-12-09T16:55:00Z">
              <w:rPr>
                <w:rFonts w:ascii="Arial" w:hAnsi="Arial" w:cs="Arial"/>
                <w:u w:val="single"/>
                <w:shd w:val="clear" w:color="auto" w:fill="FFFFFF"/>
              </w:rPr>
            </w:rPrChange>
          </w:rPr>
          <w:t xml:space="preserve">LT00 </w:t>
        </w:r>
      </w:ins>
    </w:p>
    <w:p w14:paraId="3B2FC407" w14:textId="5B2748C4" w:rsidR="007038B5" w:rsidRPr="007038B5" w:rsidRDefault="007038B5">
      <w:pPr>
        <w:pStyle w:val="Default"/>
        <w:numPr>
          <w:ilvl w:val="1"/>
          <w:numId w:val="5"/>
        </w:numPr>
        <w:spacing w:line="276" w:lineRule="auto"/>
        <w:ind w:left="1800"/>
        <w:rPr>
          <w:ins w:id="393" w:author="LinWalsh, Brian@CalHR" w:date="2022-12-09T16:55:00Z"/>
          <w:rFonts w:ascii="Arial" w:hAnsi="Arial" w:cs="Arial"/>
          <w:shd w:val="clear" w:color="auto" w:fill="FFFFFF"/>
          <w:rPrChange w:id="394" w:author="LinWalsh, Brian@CalHR" w:date="2022-12-09T16:55:00Z">
            <w:rPr>
              <w:ins w:id="395" w:author="LinWalsh, Brian@CalHR" w:date="2022-12-09T16:55:00Z"/>
              <w:rFonts w:ascii="Arial" w:hAnsi="Arial" w:cs="Arial"/>
              <w:u w:val="single"/>
              <w:shd w:val="clear" w:color="auto" w:fill="FFFFFF"/>
            </w:rPr>
          </w:rPrChange>
        </w:rPr>
        <w:pPrChange w:id="396" w:author="LinWalsh, Brian@CalHR" w:date="2022-12-09T16:58:00Z">
          <w:pPr>
            <w:pStyle w:val="Default"/>
            <w:spacing w:line="276" w:lineRule="auto"/>
          </w:pPr>
        </w:pPrChange>
      </w:pPr>
      <w:ins w:id="397" w:author="LinWalsh, Brian@CalHR" w:date="2022-12-09T16:55:00Z">
        <w:r w:rsidRPr="007038B5">
          <w:rPr>
            <w:rFonts w:ascii="Arial" w:hAnsi="Arial" w:cs="Arial"/>
            <w:shd w:val="clear" w:color="auto" w:fill="FFFFFF"/>
            <w:rPrChange w:id="398" w:author="LinWalsh, Brian@CalHR" w:date="2022-12-09T16:55:00Z">
              <w:rPr>
                <w:rFonts w:ascii="Arial" w:hAnsi="Arial" w:cs="Arial"/>
                <w:u w:val="single"/>
                <w:shd w:val="clear" w:color="auto" w:fill="FFFFFF"/>
              </w:rPr>
            </w:rPrChange>
          </w:rPr>
          <w:t xml:space="preserve">Social Research and Related </w:t>
        </w:r>
      </w:ins>
      <w:ins w:id="399" w:author="LinWalsh, Brian@CalHR" w:date="2022-12-09T17:00:00Z">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ins>
      <w:ins w:id="400" w:author="LinWalsh, Brian@CalHR" w:date="2022-12-09T16:55:00Z">
        <w:r w:rsidRPr="007038B5">
          <w:rPr>
            <w:rFonts w:ascii="Arial" w:hAnsi="Arial" w:cs="Arial"/>
            <w:shd w:val="clear" w:color="auto" w:fill="FFFFFF"/>
            <w:rPrChange w:id="401" w:author="LinWalsh, Brian@CalHR" w:date="2022-12-09T16:55:00Z">
              <w:rPr>
                <w:rFonts w:ascii="Arial" w:hAnsi="Arial" w:cs="Arial"/>
                <w:u w:val="single"/>
                <w:shd w:val="clear" w:color="auto" w:fill="FFFFFF"/>
              </w:rPr>
            </w:rPrChange>
          </w:rPr>
          <w:t xml:space="preserve">LU00 </w:t>
        </w:r>
      </w:ins>
    </w:p>
    <w:p w14:paraId="310A9557" w14:textId="789BDF7D" w:rsidR="007038B5" w:rsidRPr="007038B5" w:rsidRDefault="007038B5">
      <w:pPr>
        <w:pStyle w:val="Default"/>
        <w:numPr>
          <w:ilvl w:val="1"/>
          <w:numId w:val="5"/>
        </w:numPr>
        <w:spacing w:line="276" w:lineRule="auto"/>
        <w:ind w:left="1800"/>
        <w:rPr>
          <w:ins w:id="402" w:author="LinWalsh, Brian@CalHR" w:date="2022-12-09T16:55:00Z"/>
          <w:rFonts w:ascii="Arial" w:hAnsi="Arial" w:cs="Arial"/>
          <w:shd w:val="clear" w:color="auto" w:fill="FFFFFF"/>
          <w:rPrChange w:id="403" w:author="LinWalsh, Brian@CalHR" w:date="2022-12-09T16:55:00Z">
            <w:rPr>
              <w:ins w:id="404" w:author="LinWalsh, Brian@CalHR" w:date="2022-12-09T16:55:00Z"/>
              <w:rFonts w:ascii="Arial" w:hAnsi="Arial" w:cs="Arial"/>
              <w:u w:val="single"/>
              <w:shd w:val="clear" w:color="auto" w:fill="FFFFFF"/>
            </w:rPr>
          </w:rPrChange>
        </w:rPr>
        <w:pPrChange w:id="405" w:author="LinWalsh, Brian@CalHR" w:date="2022-12-09T16:58:00Z">
          <w:pPr>
            <w:pStyle w:val="Default"/>
            <w:spacing w:line="276" w:lineRule="auto"/>
          </w:pPr>
        </w:pPrChange>
      </w:pPr>
      <w:ins w:id="406" w:author="LinWalsh, Brian@CalHR" w:date="2022-12-09T16:55:00Z">
        <w:r w:rsidRPr="007038B5">
          <w:rPr>
            <w:rFonts w:ascii="Arial" w:hAnsi="Arial" w:cs="Arial"/>
            <w:shd w:val="clear" w:color="auto" w:fill="FFFFFF"/>
            <w:rPrChange w:id="407" w:author="LinWalsh, Brian@CalHR" w:date="2022-12-09T16:55:00Z">
              <w:rPr>
                <w:rFonts w:ascii="Arial" w:hAnsi="Arial" w:cs="Arial"/>
                <w:u w:val="single"/>
                <w:shd w:val="clear" w:color="auto" w:fill="FFFFFF"/>
              </w:rPr>
            </w:rPrChange>
          </w:rPr>
          <w:t xml:space="preserve">Statistics </w:t>
        </w:r>
      </w:ins>
      <w:ins w:id="408" w:author="LinWalsh, Brian@CalHR" w:date="2022-12-09T17:00:00Z">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ins>
      <w:ins w:id="409" w:author="LinWalsh, Brian@CalHR" w:date="2022-12-09T16:55:00Z">
        <w:r w:rsidRPr="007038B5">
          <w:rPr>
            <w:rFonts w:ascii="Arial" w:hAnsi="Arial" w:cs="Arial"/>
            <w:shd w:val="clear" w:color="auto" w:fill="FFFFFF"/>
            <w:rPrChange w:id="410" w:author="LinWalsh, Brian@CalHR" w:date="2022-12-09T16:55:00Z">
              <w:rPr>
                <w:rFonts w:ascii="Arial" w:hAnsi="Arial" w:cs="Arial"/>
                <w:u w:val="single"/>
                <w:shd w:val="clear" w:color="auto" w:fill="FFFFFF"/>
              </w:rPr>
            </w:rPrChange>
          </w:rPr>
          <w:t>LX18</w:t>
        </w:r>
      </w:ins>
    </w:p>
    <w:p w14:paraId="21852AAC" w14:textId="0ED9B22D" w:rsidR="007038B5" w:rsidRDefault="007038B5" w:rsidP="007038B5">
      <w:pPr>
        <w:pStyle w:val="Default"/>
        <w:spacing w:line="276" w:lineRule="auto"/>
        <w:rPr>
          <w:ins w:id="411" w:author="LinWalsh, Brian@CalHR" w:date="2022-12-09T17:01:00Z"/>
          <w:rFonts w:ascii="Arial" w:hAnsi="Arial" w:cs="Arial"/>
          <w:u w:val="single"/>
          <w:shd w:val="clear" w:color="auto" w:fill="FFFFFF"/>
        </w:rPr>
      </w:pPr>
    </w:p>
    <w:p w14:paraId="50953440" w14:textId="44FE88D2" w:rsidR="007038B5" w:rsidRDefault="007038B5" w:rsidP="007038B5">
      <w:pPr>
        <w:pStyle w:val="Default"/>
        <w:spacing w:line="276" w:lineRule="auto"/>
        <w:rPr>
          <w:ins w:id="412" w:author="LinWalsh, Brian@CalHR" w:date="2022-12-09T17:01:00Z"/>
          <w:rFonts w:ascii="Arial" w:hAnsi="Arial" w:cs="Arial"/>
          <w:u w:val="single"/>
          <w:shd w:val="clear" w:color="auto" w:fill="FFFFFF"/>
        </w:rPr>
      </w:pPr>
      <w:ins w:id="413" w:author="LinWalsh, Brian@CalHR" w:date="2022-12-09T17:01:00Z">
        <w:r>
          <w:rPr>
            <w:rFonts w:ascii="Arial" w:hAnsi="Arial" w:cs="Arial"/>
            <w:u w:val="single"/>
            <w:shd w:val="clear" w:color="auto" w:fill="FFFFFF"/>
          </w:rPr>
          <w:t>Classification Series</w:t>
        </w:r>
      </w:ins>
    </w:p>
    <w:p w14:paraId="73D3AE96" w14:textId="32FA9F45" w:rsidR="007038B5" w:rsidRDefault="007038B5" w:rsidP="007038B5">
      <w:pPr>
        <w:pStyle w:val="Default"/>
        <w:spacing w:line="276" w:lineRule="auto"/>
        <w:rPr>
          <w:ins w:id="414" w:author="LinWalsh, Brian@CalHR" w:date="2022-12-09T17:02:00Z"/>
          <w:rFonts w:ascii="Arial" w:hAnsi="Arial" w:cs="Arial"/>
          <w:shd w:val="clear" w:color="auto" w:fill="FFFFFF"/>
        </w:rPr>
      </w:pPr>
      <w:ins w:id="415" w:author="LinWalsh, Brian@CalHR" w:date="2022-12-09T17:01:00Z">
        <w:r>
          <w:rPr>
            <w:rFonts w:ascii="Arial" w:hAnsi="Arial" w:cs="Arial"/>
            <w:shd w:val="clear" w:color="auto" w:fill="FFFFFF"/>
          </w:rPr>
          <w:t xml:space="preserve">The </w:t>
        </w:r>
      </w:ins>
      <w:ins w:id="416" w:author="LinWalsh, Brian@CalHR" w:date="2022-12-09T17:02:00Z">
        <w:r>
          <w:rPr>
            <w:rFonts w:ascii="Arial" w:hAnsi="Arial" w:cs="Arial"/>
            <w:shd w:val="clear" w:color="auto" w:fill="FFFFFF"/>
          </w:rPr>
          <w:t>classification series is comprised of 6 classifications</w:t>
        </w:r>
      </w:ins>
      <w:ins w:id="417" w:author="LinWalsh, Brian@CalHR" w:date="2022-12-09T17:11:00Z">
        <w:r w:rsidR="00AC6A52">
          <w:rPr>
            <w:rFonts w:ascii="Arial" w:hAnsi="Arial" w:cs="Arial"/>
            <w:shd w:val="clear" w:color="auto" w:fill="FFFFFF"/>
          </w:rPr>
          <w:t xml:space="preserve"> as identified in the table below:</w:t>
        </w:r>
      </w:ins>
    </w:p>
    <w:tbl>
      <w:tblPr>
        <w:tblW w:w="5000" w:type="pct"/>
        <w:tblBorders>
          <w:top w:val="single" w:sz="6" w:space="0" w:color="003466"/>
          <w:left w:val="single" w:sz="6" w:space="0" w:color="003466"/>
          <w:bottom w:val="single" w:sz="6" w:space="0" w:color="003466"/>
          <w:right w:val="single" w:sz="6" w:space="0" w:color="003466"/>
        </w:tblBorders>
        <w:shd w:val="clear" w:color="auto" w:fill="FFFFFF"/>
        <w:tblCellMar>
          <w:top w:w="15" w:type="dxa"/>
          <w:left w:w="15" w:type="dxa"/>
          <w:bottom w:w="15" w:type="dxa"/>
          <w:right w:w="15" w:type="dxa"/>
        </w:tblCellMar>
        <w:tblLook w:val="04A0" w:firstRow="1" w:lastRow="0" w:firstColumn="1" w:lastColumn="0" w:noHBand="0" w:noVBand="1"/>
        <w:tblDescription w:val=""/>
      </w:tblPr>
      <w:tblGrid>
        <w:gridCol w:w="1458"/>
        <w:gridCol w:w="1243"/>
        <w:gridCol w:w="4561"/>
        <w:gridCol w:w="2082"/>
      </w:tblGrid>
      <w:tr w:rsidR="007038B5" w:rsidRPr="007038B5" w14:paraId="10AC9512" w14:textId="77777777" w:rsidTr="007038B5">
        <w:trPr>
          <w:tblHeader/>
          <w:ins w:id="418" w:author="LinWalsh, Brian@CalHR" w:date="2022-12-09T17:02:00Z"/>
        </w:trPr>
        <w:tc>
          <w:tcPr>
            <w:tcW w:w="6" w:type="dxa"/>
            <w:shd w:val="clear" w:color="auto" w:fill="003466"/>
            <w:tcMar>
              <w:top w:w="150" w:type="dxa"/>
              <w:left w:w="150" w:type="dxa"/>
              <w:bottom w:w="150" w:type="dxa"/>
              <w:right w:w="150" w:type="dxa"/>
            </w:tcMar>
            <w:hideMark/>
          </w:tcPr>
          <w:p w14:paraId="36FE780C" w14:textId="514EBD8A" w:rsidR="007038B5" w:rsidRPr="007038B5" w:rsidRDefault="007038B5" w:rsidP="007038B5">
            <w:pPr>
              <w:spacing w:after="240" w:line="240" w:lineRule="auto"/>
              <w:rPr>
                <w:ins w:id="419" w:author="LinWalsh, Brian@CalHR" w:date="2022-12-09T17:02:00Z"/>
                <w:rFonts w:ascii="Source Sans Pro" w:eastAsia="Times New Roman" w:hAnsi="Source Sans Pro" w:cs="Times New Roman"/>
                <w:b/>
                <w:bCs/>
                <w:color w:val="FFFFFF"/>
                <w:sz w:val="24"/>
                <w:szCs w:val="24"/>
                <w:lang w:val="en-US"/>
              </w:rPr>
            </w:pPr>
            <w:ins w:id="420" w:author="LinWalsh, Brian@CalHR" w:date="2022-12-09T17:02:00Z">
              <w:r w:rsidRPr="007038B5">
                <w:rPr>
                  <w:rFonts w:ascii="Source Sans Pro" w:eastAsia="Times New Roman" w:hAnsi="Source Sans Pro" w:cs="Times New Roman"/>
                  <w:b/>
                  <w:bCs/>
                  <w:color w:val="FFFFFF"/>
                  <w:sz w:val="24"/>
                  <w:szCs w:val="24"/>
                  <w:lang w:val="en-US"/>
                </w:rPr>
                <w:t>Schem Code</w:t>
              </w:r>
            </w:ins>
          </w:p>
        </w:tc>
        <w:tc>
          <w:tcPr>
            <w:tcW w:w="6" w:type="dxa"/>
            <w:shd w:val="clear" w:color="auto" w:fill="003466"/>
            <w:tcMar>
              <w:top w:w="150" w:type="dxa"/>
              <w:left w:w="150" w:type="dxa"/>
              <w:bottom w:w="150" w:type="dxa"/>
              <w:right w:w="150" w:type="dxa"/>
            </w:tcMar>
            <w:hideMark/>
          </w:tcPr>
          <w:p w14:paraId="5B502A6A" w14:textId="54CA2A3A" w:rsidR="007038B5" w:rsidRPr="007038B5" w:rsidRDefault="007038B5" w:rsidP="007038B5">
            <w:pPr>
              <w:spacing w:after="150" w:line="240" w:lineRule="auto"/>
              <w:rPr>
                <w:ins w:id="421" w:author="LinWalsh, Brian@CalHR" w:date="2022-12-09T17:02:00Z"/>
                <w:rFonts w:ascii="Source Sans Pro" w:eastAsia="Times New Roman" w:hAnsi="Source Sans Pro" w:cs="Times New Roman"/>
                <w:b/>
                <w:bCs/>
                <w:color w:val="FFFFFF"/>
                <w:sz w:val="24"/>
                <w:szCs w:val="24"/>
                <w:lang w:val="en-US"/>
              </w:rPr>
            </w:pPr>
            <w:ins w:id="422" w:author="LinWalsh, Brian@CalHR" w:date="2022-12-09T17:02:00Z">
              <w:r w:rsidRPr="007038B5">
                <w:rPr>
                  <w:rFonts w:ascii="Source Sans Pro" w:eastAsia="Times New Roman" w:hAnsi="Source Sans Pro" w:cs="Times New Roman"/>
                  <w:b/>
                  <w:bCs/>
                  <w:color w:val="FFFFFF"/>
                  <w:sz w:val="24"/>
                  <w:szCs w:val="24"/>
                  <w:lang w:val="en-US"/>
                </w:rPr>
                <w:t>Class Code</w:t>
              </w:r>
            </w:ins>
          </w:p>
        </w:tc>
        <w:tc>
          <w:tcPr>
            <w:tcW w:w="6" w:type="dxa"/>
            <w:shd w:val="clear" w:color="auto" w:fill="003466"/>
            <w:tcMar>
              <w:top w:w="150" w:type="dxa"/>
              <w:left w:w="150" w:type="dxa"/>
              <w:bottom w:w="150" w:type="dxa"/>
              <w:right w:w="150" w:type="dxa"/>
            </w:tcMar>
            <w:hideMark/>
          </w:tcPr>
          <w:p w14:paraId="2D781E58" w14:textId="6AC2DDC4" w:rsidR="007038B5" w:rsidRPr="007038B5" w:rsidRDefault="007038B5" w:rsidP="007038B5">
            <w:pPr>
              <w:spacing w:after="150" w:line="240" w:lineRule="auto"/>
              <w:rPr>
                <w:ins w:id="423" w:author="LinWalsh, Brian@CalHR" w:date="2022-12-09T17:02:00Z"/>
                <w:rFonts w:ascii="Source Sans Pro" w:eastAsia="Times New Roman" w:hAnsi="Source Sans Pro" w:cs="Times New Roman"/>
                <w:b/>
                <w:bCs/>
                <w:color w:val="FFFFFF"/>
                <w:sz w:val="24"/>
                <w:szCs w:val="24"/>
                <w:lang w:val="en-US"/>
              </w:rPr>
            </w:pPr>
            <w:ins w:id="424" w:author="LinWalsh, Brian@CalHR" w:date="2022-12-09T17:02:00Z">
              <w:r w:rsidRPr="007038B5">
                <w:rPr>
                  <w:rFonts w:ascii="Source Sans Pro" w:eastAsia="Times New Roman" w:hAnsi="Source Sans Pro" w:cs="Times New Roman"/>
                  <w:b/>
                  <w:bCs/>
                  <w:color w:val="FFFFFF"/>
                  <w:sz w:val="24"/>
                  <w:szCs w:val="24"/>
                  <w:lang w:val="en-US"/>
                </w:rPr>
                <w:t>Class Title</w:t>
              </w:r>
            </w:ins>
          </w:p>
        </w:tc>
        <w:tc>
          <w:tcPr>
            <w:tcW w:w="6" w:type="dxa"/>
            <w:shd w:val="clear" w:color="auto" w:fill="003466"/>
            <w:tcMar>
              <w:top w:w="150" w:type="dxa"/>
              <w:left w:w="150" w:type="dxa"/>
              <w:bottom w:w="150" w:type="dxa"/>
              <w:right w:w="150" w:type="dxa"/>
            </w:tcMar>
            <w:hideMark/>
          </w:tcPr>
          <w:p w14:paraId="7430D6C7" w14:textId="50C29B38" w:rsidR="007038B5" w:rsidRPr="007038B5" w:rsidRDefault="007038B5" w:rsidP="007038B5">
            <w:pPr>
              <w:spacing w:after="150" w:line="240" w:lineRule="auto"/>
              <w:rPr>
                <w:ins w:id="425" w:author="LinWalsh, Brian@CalHR" w:date="2022-12-09T17:02:00Z"/>
                <w:rFonts w:ascii="Source Sans Pro" w:eastAsia="Times New Roman" w:hAnsi="Source Sans Pro" w:cs="Times New Roman"/>
                <w:b/>
                <w:bCs/>
                <w:color w:val="FFFFFF"/>
                <w:sz w:val="24"/>
                <w:szCs w:val="24"/>
                <w:lang w:val="en-US"/>
              </w:rPr>
            </w:pPr>
            <w:ins w:id="426" w:author="LinWalsh, Brian@CalHR" w:date="2022-12-09T17:02:00Z">
              <w:r w:rsidRPr="007038B5">
                <w:rPr>
                  <w:rFonts w:ascii="Source Sans Pro" w:eastAsia="Times New Roman" w:hAnsi="Source Sans Pro" w:cs="Times New Roman"/>
                  <w:b/>
                  <w:bCs/>
                  <w:color w:val="FFFFFF"/>
                  <w:sz w:val="24"/>
                  <w:szCs w:val="24"/>
                  <w:lang w:val="en-US"/>
                </w:rPr>
                <w:t>Probation Period</w:t>
              </w:r>
            </w:ins>
          </w:p>
        </w:tc>
      </w:tr>
      <w:tr w:rsidR="007038B5" w:rsidRPr="007038B5" w14:paraId="3CEAEFDF" w14:textId="77777777" w:rsidTr="007038B5">
        <w:trPr>
          <w:ins w:id="427" w:author="LinWalsh, Brian@CalHR" w:date="2022-12-09T17:02:00Z"/>
        </w:trPr>
        <w:tc>
          <w:tcPr>
            <w:tcW w:w="0" w:type="auto"/>
            <w:tcBorders>
              <w:top w:val="single" w:sz="6" w:space="0" w:color="003466"/>
              <w:left w:val="single" w:sz="6" w:space="0" w:color="003466"/>
              <w:bottom w:val="single" w:sz="6" w:space="0" w:color="003466"/>
              <w:right w:val="single" w:sz="6" w:space="0" w:color="003466"/>
            </w:tcBorders>
            <w:shd w:val="clear" w:color="auto" w:fill="EEF3F7"/>
            <w:tcMar>
              <w:top w:w="150" w:type="dxa"/>
              <w:left w:w="150" w:type="dxa"/>
              <w:bottom w:w="150" w:type="dxa"/>
              <w:right w:w="150" w:type="dxa"/>
            </w:tcMar>
            <w:hideMark/>
          </w:tcPr>
          <w:p w14:paraId="47DF81EB" w14:textId="77777777" w:rsidR="007038B5" w:rsidRPr="007038B5" w:rsidRDefault="007038B5" w:rsidP="007038B5">
            <w:pPr>
              <w:spacing w:after="150" w:line="240" w:lineRule="auto"/>
              <w:rPr>
                <w:ins w:id="428" w:author="LinWalsh, Brian@CalHR" w:date="2022-12-09T17:02:00Z"/>
                <w:rFonts w:ascii="Source Sans Pro" w:eastAsia="Times New Roman" w:hAnsi="Source Sans Pro" w:cs="Times New Roman"/>
                <w:color w:val="000000"/>
                <w:sz w:val="24"/>
                <w:szCs w:val="24"/>
                <w:lang w:val="en-US"/>
              </w:rPr>
            </w:pPr>
            <w:ins w:id="429" w:author="LinWalsh, Brian@CalHR" w:date="2022-12-09T17:02:00Z">
              <w:r w:rsidRPr="007038B5">
                <w:rPr>
                  <w:rFonts w:ascii="Arial" w:eastAsia="Times New Roman" w:hAnsi="Arial" w:cs="Arial"/>
                  <w:color w:val="000000"/>
                  <w:sz w:val="24"/>
                  <w:szCs w:val="24"/>
                  <w:lang w:val="en-US"/>
                </w:rPr>
                <w:t>​​</w:t>
              </w:r>
              <w:r w:rsidRPr="007038B5">
                <w:rPr>
                  <w:rFonts w:ascii="Source Sans Pro" w:eastAsia="Times New Roman" w:hAnsi="Source Sans Pro" w:cs="Times New Roman"/>
                  <w:color w:val="000000"/>
                  <w:sz w:val="24"/>
                  <w:szCs w:val="24"/>
                  <w:lang w:val="en-US"/>
                </w:rPr>
                <w:t>LP62</w:t>
              </w:r>
            </w:ins>
          </w:p>
        </w:tc>
        <w:tc>
          <w:tcPr>
            <w:tcW w:w="0" w:type="auto"/>
            <w:tcBorders>
              <w:top w:val="single" w:sz="6" w:space="0" w:color="003466"/>
              <w:left w:val="single" w:sz="6" w:space="0" w:color="003466"/>
              <w:bottom w:val="single" w:sz="6" w:space="0" w:color="003466"/>
              <w:right w:val="single" w:sz="6" w:space="0" w:color="003466"/>
            </w:tcBorders>
            <w:shd w:val="clear" w:color="auto" w:fill="EEF3F7"/>
            <w:tcMar>
              <w:top w:w="150" w:type="dxa"/>
              <w:left w:w="150" w:type="dxa"/>
              <w:bottom w:w="150" w:type="dxa"/>
              <w:right w:w="150" w:type="dxa"/>
            </w:tcMar>
            <w:hideMark/>
          </w:tcPr>
          <w:p w14:paraId="6487FEEB" w14:textId="77777777" w:rsidR="007038B5" w:rsidRPr="007038B5" w:rsidRDefault="007038B5" w:rsidP="007038B5">
            <w:pPr>
              <w:spacing w:after="150" w:line="240" w:lineRule="auto"/>
              <w:rPr>
                <w:ins w:id="430" w:author="LinWalsh, Brian@CalHR" w:date="2022-12-09T17:02:00Z"/>
                <w:rFonts w:ascii="Source Sans Pro" w:eastAsia="Times New Roman" w:hAnsi="Source Sans Pro" w:cs="Times New Roman"/>
                <w:color w:val="000000"/>
                <w:sz w:val="24"/>
                <w:szCs w:val="24"/>
                <w:lang w:val="en-US"/>
              </w:rPr>
            </w:pPr>
            <w:ins w:id="431" w:author="LinWalsh, Brian@CalHR" w:date="2022-12-09T17:02:00Z">
              <w:r w:rsidRPr="007038B5">
                <w:rPr>
                  <w:rFonts w:ascii="Source Sans Pro" w:eastAsia="Times New Roman" w:hAnsi="Source Sans Pro" w:cs="Times New Roman"/>
                  <w:color w:val="000000"/>
                  <w:sz w:val="24"/>
                  <w:szCs w:val="24"/>
                  <w:lang w:val="en-US"/>
                </w:rPr>
                <w:t>5552</w:t>
              </w:r>
              <w:r w:rsidRPr="007038B5">
                <w:rPr>
                  <w:rFonts w:ascii="Arial" w:eastAsia="Times New Roman" w:hAnsi="Arial" w:cs="Arial"/>
                  <w:color w:val="000000"/>
                  <w:sz w:val="24"/>
                  <w:szCs w:val="24"/>
                  <w:lang w:val="en-US"/>
                </w:rPr>
                <w:t>​</w:t>
              </w:r>
            </w:ins>
          </w:p>
        </w:tc>
        <w:tc>
          <w:tcPr>
            <w:tcW w:w="0" w:type="auto"/>
            <w:tcBorders>
              <w:top w:val="single" w:sz="6" w:space="0" w:color="003466"/>
              <w:left w:val="single" w:sz="6" w:space="0" w:color="003466"/>
              <w:bottom w:val="single" w:sz="6" w:space="0" w:color="003466"/>
              <w:right w:val="single" w:sz="6" w:space="0" w:color="003466"/>
            </w:tcBorders>
            <w:shd w:val="clear" w:color="auto" w:fill="EEF3F7"/>
            <w:tcMar>
              <w:top w:w="150" w:type="dxa"/>
              <w:left w:w="150" w:type="dxa"/>
              <w:bottom w:w="150" w:type="dxa"/>
              <w:right w:w="150" w:type="dxa"/>
            </w:tcMar>
            <w:hideMark/>
          </w:tcPr>
          <w:p w14:paraId="504B6273" w14:textId="77777777" w:rsidR="007038B5" w:rsidRPr="007038B5" w:rsidRDefault="007038B5" w:rsidP="007038B5">
            <w:pPr>
              <w:spacing w:after="150" w:line="240" w:lineRule="auto"/>
              <w:rPr>
                <w:ins w:id="432" w:author="LinWalsh, Brian@CalHR" w:date="2022-12-09T17:02:00Z"/>
                <w:rFonts w:ascii="Source Sans Pro" w:eastAsia="Times New Roman" w:hAnsi="Source Sans Pro" w:cs="Times New Roman"/>
                <w:color w:val="000000"/>
                <w:sz w:val="24"/>
                <w:szCs w:val="24"/>
                <w:lang w:val="en-US"/>
              </w:rPr>
            </w:pPr>
            <w:ins w:id="433" w:author="LinWalsh, Brian@CalHR" w:date="2022-12-09T17:02:00Z">
              <w:r w:rsidRPr="007038B5">
                <w:rPr>
                  <w:rFonts w:ascii="Arial" w:eastAsia="Times New Roman" w:hAnsi="Arial" w:cs="Arial"/>
                  <w:color w:val="000000"/>
                  <w:sz w:val="24"/>
                  <w:szCs w:val="24"/>
                  <w:lang w:val="en-US"/>
                </w:rPr>
                <w:t>​</w:t>
              </w:r>
              <w:r w:rsidRPr="007038B5">
                <w:rPr>
                  <w:rFonts w:ascii="Arial" w:eastAsia="Times New Roman" w:hAnsi="Arial" w:cs="Arial"/>
                  <w:color w:val="000000"/>
                  <w:lang w:val="en-US"/>
                </w:rPr>
                <w:t>Actuarial Analyst</w:t>
              </w:r>
            </w:ins>
          </w:p>
        </w:tc>
        <w:tc>
          <w:tcPr>
            <w:tcW w:w="0" w:type="auto"/>
            <w:tcBorders>
              <w:top w:val="single" w:sz="6" w:space="0" w:color="003466"/>
              <w:left w:val="single" w:sz="6" w:space="0" w:color="003466"/>
              <w:bottom w:val="single" w:sz="6" w:space="0" w:color="003466"/>
              <w:right w:val="single" w:sz="6" w:space="0" w:color="003466"/>
            </w:tcBorders>
            <w:shd w:val="clear" w:color="auto" w:fill="EEF3F7"/>
            <w:tcMar>
              <w:top w:w="150" w:type="dxa"/>
              <w:left w:w="150" w:type="dxa"/>
              <w:bottom w:w="150" w:type="dxa"/>
              <w:right w:w="150" w:type="dxa"/>
            </w:tcMar>
            <w:hideMark/>
          </w:tcPr>
          <w:p w14:paraId="770CB0E3" w14:textId="77777777" w:rsidR="007038B5" w:rsidRPr="007038B5" w:rsidRDefault="007038B5" w:rsidP="007038B5">
            <w:pPr>
              <w:spacing w:after="150" w:line="240" w:lineRule="auto"/>
              <w:rPr>
                <w:ins w:id="434" w:author="LinWalsh, Brian@CalHR" w:date="2022-12-09T17:02:00Z"/>
                <w:rFonts w:ascii="Source Sans Pro" w:eastAsia="Times New Roman" w:hAnsi="Source Sans Pro" w:cs="Times New Roman"/>
                <w:color w:val="000000"/>
                <w:sz w:val="24"/>
                <w:szCs w:val="24"/>
                <w:lang w:val="en-US"/>
              </w:rPr>
            </w:pPr>
            <w:ins w:id="435" w:author="LinWalsh, Brian@CalHR" w:date="2022-12-09T17:02:00Z">
              <w:r w:rsidRPr="007038B5">
                <w:rPr>
                  <w:rFonts w:ascii="Arial" w:eastAsia="Times New Roman" w:hAnsi="Arial" w:cs="Arial"/>
                  <w:color w:val="000000"/>
                  <w:sz w:val="24"/>
                  <w:szCs w:val="24"/>
                  <w:lang w:val="en-US"/>
                </w:rPr>
                <w:t>​</w:t>
              </w:r>
              <w:r w:rsidRPr="007038B5">
                <w:rPr>
                  <w:rFonts w:ascii="Source Sans Pro" w:eastAsia="Times New Roman" w:hAnsi="Source Sans Pro" w:cs="Times New Roman"/>
                  <w:color w:val="000000"/>
                  <w:sz w:val="24"/>
                  <w:szCs w:val="24"/>
                  <w:lang w:val="en-US"/>
                </w:rPr>
                <w:t>12 Months</w:t>
              </w:r>
            </w:ins>
          </w:p>
        </w:tc>
      </w:tr>
      <w:tr w:rsidR="007038B5" w:rsidRPr="007038B5" w14:paraId="72DB088A" w14:textId="77777777" w:rsidTr="007038B5">
        <w:trPr>
          <w:ins w:id="436" w:author="LinWalsh, Brian@CalHR" w:date="2022-12-09T17:02:00Z"/>
        </w:trPr>
        <w:tc>
          <w:tcPr>
            <w:tcW w:w="0" w:type="auto"/>
            <w:tcBorders>
              <w:top w:val="single" w:sz="6" w:space="0" w:color="003466"/>
              <w:left w:val="single" w:sz="6" w:space="0" w:color="003466"/>
              <w:bottom w:val="single" w:sz="6" w:space="0" w:color="003466"/>
              <w:right w:val="single" w:sz="6" w:space="0" w:color="003466"/>
            </w:tcBorders>
            <w:shd w:val="clear" w:color="auto" w:fill="FFFFFF"/>
            <w:tcMar>
              <w:top w:w="150" w:type="dxa"/>
              <w:left w:w="150" w:type="dxa"/>
              <w:bottom w:w="150" w:type="dxa"/>
              <w:right w:w="150" w:type="dxa"/>
            </w:tcMar>
            <w:hideMark/>
          </w:tcPr>
          <w:p w14:paraId="1C011E26" w14:textId="77777777" w:rsidR="007038B5" w:rsidRPr="007038B5" w:rsidRDefault="007038B5" w:rsidP="007038B5">
            <w:pPr>
              <w:spacing w:after="150" w:line="240" w:lineRule="auto"/>
              <w:rPr>
                <w:ins w:id="437" w:author="LinWalsh, Brian@CalHR" w:date="2022-12-09T17:02:00Z"/>
                <w:rFonts w:ascii="Source Sans Pro" w:eastAsia="Times New Roman" w:hAnsi="Source Sans Pro" w:cs="Times New Roman"/>
                <w:color w:val="000000"/>
                <w:sz w:val="24"/>
                <w:szCs w:val="24"/>
                <w:lang w:val="en-US"/>
              </w:rPr>
            </w:pPr>
            <w:ins w:id="438" w:author="LinWalsh, Brian@CalHR" w:date="2022-12-09T17:02:00Z">
              <w:r w:rsidRPr="007038B5">
                <w:rPr>
                  <w:rFonts w:ascii="Arial" w:eastAsia="Times New Roman" w:hAnsi="Arial" w:cs="Arial"/>
                  <w:color w:val="000000"/>
                  <w:sz w:val="24"/>
                  <w:szCs w:val="24"/>
                  <w:lang w:val="en-US"/>
                </w:rPr>
                <w:t>​</w:t>
              </w:r>
              <w:r w:rsidRPr="007038B5">
                <w:rPr>
                  <w:rFonts w:ascii="Source Sans Pro" w:eastAsia="Times New Roman" w:hAnsi="Source Sans Pro" w:cs="Times New Roman"/>
                  <w:color w:val="000000"/>
                  <w:sz w:val="24"/>
                  <w:szCs w:val="24"/>
                  <w:lang w:val="en-US"/>
                </w:rPr>
                <w:t>LP63</w:t>
              </w:r>
            </w:ins>
          </w:p>
        </w:tc>
        <w:tc>
          <w:tcPr>
            <w:tcW w:w="0" w:type="auto"/>
            <w:tcBorders>
              <w:top w:val="single" w:sz="6" w:space="0" w:color="003466"/>
              <w:left w:val="single" w:sz="6" w:space="0" w:color="003466"/>
              <w:bottom w:val="single" w:sz="6" w:space="0" w:color="003466"/>
              <w:right w:val="single" w:sz="6" w:space="0" w:color="003466"/>
            </w:tcBorders>
            <w:shd w:val="clear" w:color="auto" w:fill="FFFFFF"/>
            <w:tcMar>
              <w:top w:w="150" w:type="dxa"/>
              <w:left w:w="150" w:type="dxa"/>
              <w:bottom w:w="150" w:type="dxa"/>
              <w:right w:w="150" w:type="dxa"/>
            </w:tcMar>
            <w:hideMark/>
          </w:tcPr>
          <w:p w14:paraId="71EE4D00" w14:textId="77777777" w:rsidR="007038B5" w:rsidRPr="007038B5" w:rsidRDefault="007038B5" w:rsidP="007038B5">
            <w:pPr>
              <w:spacing w:after="150" w:line="240" w:lineRule="auto"/>
              <w:rPr>
                <w:ins w:id="439" w:author="LinWalsh, Brian@CalHR" w:date="2022-12-09T17:02:00Z"/>
                <w:rFonts w:ascii="Source Sans Pro" w:eastAsia="Times New Roman" w:hAnsi="Source Sans Pro" w:cs="Times New Roman"/>
                <w:color w:val="000000"/>
                <w:sz w:val="24"/>
                <w:szCs w:val="24"/>
                <w:lang w:val="en-US"/>
              </w:rPr>
            </w:pPr>
            <w:ins w:id="440" w:author="LinWalsh, Brian@CalHR" w:date="2022-12-09T17:02:00Z">
              <w:r w:rsidRPr="007038B5">
                <w:rPr>
                  <w:rFonts w:ascii="Arial" w:eastAsia="Times New Roman" w:hAnsi="Arial" w:cs="Arial"/>
                  <w:color w:val="000000"/>
                  <w:sz w:val="24"/>
                  <w:szCs w:val="24"/>
                  <w:lang w:val="en-US"/>
                </w:rPr>
                <w:t>​</w:t>
              </w:r>
              <w:r w:rsidRPr="007038B5">
                <w:rPr>
                  <w:rFonts w:ascii="Source Sans Pro" w:eastAsia="Times New Roman" w:hAnsi="Source Sans Pro" w:cs="Times New Roman"/>
                  <w:color w:val="000000"/>
                  <w:sz w:val="24"/>
                  <w:szCs w:val="24"/>
                  <w:lang w:val="en-US"/>
                </w:rPr>
                <w:t>5632</w:t>
              </w:r>
            </w:ins>
          </w:p>
        </w:tc>
        <w:tc>
          <w:tcPr>
            <w:tcW w:w="0" w:type="auto"/>
            <w:tcBorders>
              <w:top w:val="single" w:sz="6" w:space="0" w:color="003466"/>
              <w:left w:val="single" w:sz="6" w:space="0" w:color="003466"/>
              <w:bottom w:val="single" w:sz="6" w:space="0" w:color="003466"/>
              <w:right w:val="single" w:sz="6" w:space="0" w:color="003466"/>
            </w:tcBorders>
            <w:shd w:val="clear" w:color="auto" w:fill="FFFFFF"/>
            <w:tcMar>
              <w:top w:w="150" w:type="dxa"/>
              <w:left w:w="150" w:type="dxa"/>
              <w:bottom w:w="150" w:type="dxa"/>
              <w:right w:w="150" w:type="dxa"/>
            </w:tcMar>
            <w:hideMark/>
          </w:tcPr>
          <w:p w14:paraId="5E0CF7DA" w14:textId="77777777" w:rsidR="007038B5" w:rsidRPr="007038B5" w:rsidRDefault="007038B5" w:rsidP="007038B5">
            <w:pPr>
              <w:spacing w:after="150" w:line="240" w:lineRule="auto"/>
              <w:rPr>
                <w:ins w:id="441" w:author="LinWalsh, Brian@CalHR" w:date="2022-12-09T17:02:00Z"/>
                <w:rFonts w:ascii="Source Sans Pro" w:eastAsia="Times New Roman" w:hAnsi="Source Sans Pro" w:cs="Times New Roman"/>
                <w:color w:val="000000"/>
                <w:sz w:val="24"/>
                <w:szCs w:val="24"/>
                <w:lang w:val="en-US"/>
              </w:rPr>
            </w:pPr>
            <w:ins w:id="442" w:author="LinWalsh, Brian@CalHR" w:date="2022-12-09T17:02:00Z">
              <w:r w:rsidRPr="007038B5">
                <w:rPr>
                  <w:rFonts w:ascii="Arial" w:eastAsia="Times New Roman" w:hAnsi="Arial" w:cs="Arial"/>
                  <w:color w:val="000000"/>
                  <w:sz w:val="24"/>
                  <w:szCs w:val="24"/>
                  <w:lang w:val="en-US"/>
                </w:rPr>
                <w:t>​</w:t>
              </w:r>
              <w:r w:rsidRPr="007038B5">
                <w:rPr>
                  <w:rFonts w:ascii="Arial" w:eastAsia="Times New Roman" w:hAnsi="Arial" w:cs="Arial"/>
                  <w:color w:val="000000"/>
                  <w:lang w:val="en-US"/>
                </w:rPr>
                <w:t>Actuarial Senior Analyst</w:t>
              </w:r>
            </w:ins>
          </w:p>
        </w:tc>
        <w:tc>
          <w:tcPr>
            <w:tcW w:w="0" w:type="auto"/>
            <w:tcBorders>
              <w:top w:val="single" w:sz="6" w:space="0" w:color="003466"/>
              <w:left w:val="single" w:sz="6" w:space="0" w:color="003466"/>
              <w:bottom w:val="single" w:sz="6" w:space="0" w:color="003466"/>
              <w:right w:val="single" w:sz="6" w:space="0" w:color="003466"/>
            </w:tcBorders>
            <w:shd w:val="clear" w:color="auto" w:fill="FFFFFF"/>
            <w:tcMar>
              <w:top w:w="150" w:type="dxa"/>
              <w:left w:w="150" w:type="dxa"/>
              <w:bottom w:w="150" w:type="dxa"/>
              <w:right w:w="150" w:type="dxa"/>
            </w:tcMar>
            <w:hideMark/>
          </w:tcPr>
          <w:p w14:paraId="328D53F7" w14:textId="77777777" w:rsidR="007038B5" w:rsidRPr="007038B5" w:rsidRDefault="007038B5" w:rsidP="007038B5">
            <w:pPr>
              <w:spacing w:after="150" w:line="240" w:lineRule="auto"/>
              <w:rPr>
                <w:ins w:id="443" w:author="LinWalsh, Brian@CalHR" w:date="2022-12-09T17:02:00Z"/>
                <w:rFonts w:ascii="Source Sans Pro" w:eastAsia="Times New Roman" w:hAnsi="Source Sans Pro" w:cs="Times New Roman"/>
                <w:color w:val="000000"/>
                <w:sz w:val="24"/>
                <w:szCs w:val="24"/>
                <w:lang w:val="en-US"/>
              </w:rPr>
            </w:pPr>
            <w:ins w:id="444" w:author="LinWalsh, Brian@CalHR" w:date="2022-12-09T17:02:00Z">
              <w:r w:rsidRPr="007038B5">
                <w:rPr>
                  <w:rFonts w:ascii="Arial" w:eastAsia="Times New Roman" w:hAnsi="Arial" w:cs="Arial"/>
                  <w:color w:val="000000"/>
                  <w:sz w:val="24"/>
                  <w:szCs w:val="24"/>
                  <w:lang w:val="en-US"/>
                </w:rPr>
                <w:t>​</w:t>
              </w:r>
              <w:r w:rsidRPr="007038B5">
                <w:rPr>
                  <w:rFonts w:ascii="Source Sans Pro" w:eastAsia="Times New Roman" w:hAnsi="Source Sans Pro" w:cs="Times New Roman"/>
                  <w:color w:val="000000"/>
                  <w:sz w:val="24"/>
                  <w:szCs w:val="24"/>
                  <w:lang w:val="en-US"/>
                </w:rPr>
                <w:t>12 Months</w:t>
              </w:r>
            </w:ins>
          </w:p>
        </w:tc>
      </w:tr>
      <w:tr w:rsidR="007038B5" w:rsidRPr="007038B5" w14:paraId="372E927D" w14:textId="77777777" w:rsidTr="007038B5">
        <w:trPr>
          <w:ins w:id="445" w:author="LinWalsh, Brian@CalHR" w:date="2022-12-09T17:02:00Z"/>
        </w:trPr>
        <w:tc>
          <w:tcPr>
            <w:tcW w:w="0" w:type="auto"/>
            <w:tcBorders>
              <w:top w:val="single" w:sz="6" w:space="0" w:color="003466"/>
              <w:left w:val="single" w:sz="6" w:space="0" w:color="003466"/>
              <w:bottom w:val="single" w:sz="6" w:space="0" w:color="003466"/>
              <w:right w:val="single" w:sz="6" w:space="0" w:color="003466"/>
            </w:tcBorders>
            <w:shd w:val="clear" w:color="auto" w:fill="EEF3F7"/>
            <w:tcMar>
              <w:top w:w="150" w:type="dxa"/>
              <w:left w:w="150" w:type="dxa"/>
              <w:bottom w:w="150" w:type="dxa"/>
              <w:right w:w="150" w:type="dxa"/>
            </w:tcMar>
            <w:hideMark/>
          </w:tcPr>
          <w:p w14:paraId="57E37FDB" w14:textId="77777777" w:rsidR="007038B5" w:rsidRPr="007038B5" w:rsidRDefault="007038B5" w:rsidP="007038B5">
            <w:pPr>
              <w:spacing w:after="150" w:line="240" w:lineRule="auto"/>
              <w:rPr>
                <w:ins w:id="446" w:author="LinWalsh, Brian@CalHR" w:date="2022-12-09T17:02:00Z"/>
                <w:rFonts w:ascii="Source Sans Pro" w:eastAsia="Times New Roman" w:hAnsi="Source Sans Pro" w:cs="Times New Roman"/>
                <w:color w:val="000000"/>
                <w:sz w:val="24"/>
                <w:szCs w:val="24"/>
                <w:lang w:val="en-US"/>
              </w:rPr>
            </w:pPr>
            <w:ins w:id="447" w:author="LinWalsh, Brian@CalHR" w:date="2022-12-09T17:02:00Z">
              <w:r w:rsidRPr="007038B5">
                <w:rPr>
                  <w:rFonts w:ascii="Arial" w:eastAsia="Times New Roman" w:hAnsi="Arial" w:cs="Arial"/>
                  <w:color w:val="000000"/>
                  <w:sz w:val="24"/>
                  <w:szCs w:val="24"/>
                  <w:lang w:val="en-US"/>
                </w:rPr>
                <w:t>​</w:t>
              </w:r>
              <w:r w:rsidRPr="007038B5">
                <w:rPr>
                  <w:rFonts w:ascii="Source Sans Pro" w:eastAsia="Times New Roman" w:hAnsi="Source Sans Pro" w:cs="Times New Roman"/>
                  <w:color w:val="000000"/>
                  <w:sz w:val="24"/>
                  <w:szCs w:val="24"/>
                  <w:lang w:val="en-US"/>
                </w:rPr>
                <w:t>LP64</w:t>
              </w:r>
            </w:ins>
          </w:p>
        </w:tc>
        <w:tc>
          <w:tcPr>
            <w:tcW w:w="0" w:type="auto"/>
            <w:tcBorders>
              <w:top w:val="single" w:sz="6" w:space="0" w:color="003466"/>
              <w:left w:val="single" w:sz="6" w:space="0" w:color="003466"/>
              <w:bottom w:val="single" w:sz="6" w:space="0" w:color="003466"/>
              <w:right w:val="single" w:sz="6" w:space="0" w:color="003466"/>
            </w:tcBorders>
            <w:shd w:val="clear" w:color="auto" w:fill="EEF3F7"/>
            <w:tcMar>
              <w:top w:w="150" w:type="dxa"/>
              <w:left w:w="150" w:type="dxa"/>
              <w:bottom w:w="150" w:type="dxa"/>
              <w:right w:w="150" w:type="dxa"/>
            </w:tcMar>
            <w:hideMark/>
          </w:tcPr>
          <w:p w14:paraId="4DACD9C9" w14:textId="77777777" w:rsidR="007038B5" w:rsidRPr="007038B5" w:rsidRDefault="007038B5" w:rsidP="007038B5">
            <w:pPr>
              <w:spacing w:after="150" w:line="240" w:lineRule="auto"/>
              <w:rPr>
                <w:ins w:id="448" w:author="LinWalsh, Brian@CalHR" w:date="2022-12-09T17:02:00Z"/>
                <w:rFonts w:ascii="Source Sans Pro" w:eastAsia="Times New Roman" w:hAnsi="Source Sans Pro" w:cs="Times New Roman"/>
                <w:color w:val="000000"/>
                <w:sz w:val="24"/>
                <w:szCs w:val="24"/>
                <w:lang w:val="en-US"/>
              </w:rPr>
            </w:pPr>
            <w:ins w:id="449" w:author="LinWalsh, Brian@CalHR" w:date="2022-12-09T17:02:00Z">
              <w:r w:rsidRPr="007038B5">
                <w:rPr>
                  <w:rFonts w:ascii="Arial" w:eastAsia="Times New Roman" w:hAnsi="Arial" w:cs="Arial"/>
                  <w:color w:val="000000"/>
                  <w:sz w:val="24"/>
                  <w:szCs w:val="24"/>
                  <w:lang w:val="en-US"/>
                </w:rPr>
                <w:t>​</w:t>
              </w:r>
              <w:r w:rsidRPr="007038B5">
                <w:rPr>
                  <w:rFonts w:ascii="Source Sans Pro" w:eastAsia="Times New Roman" w:hAnsi="Source Sans Pro" w:cs="Times New Roman"/>
                  <w:color w:val="000000"/>
                  <w:sz w:val="24"/>
                  <w:szCs w:val="24"/>
                  <w:lang w:val="en-US"/>
                </w:rPr>
                <w:t>5633</w:t>
              </w:r>
            </w:ins>
          </w:p>
        </w:tc>
        <w:tc>
          <w:tcPr>
            <w:tcW w:w="0" w:type="auto"/>
            <w:tcBorders>
              <w:top w:val="single" w:sz="6" w:space="0" w:color="003466"/>
              <w:left w:val="single" w:sz="6" w:space="0" w:color="003466"/>
              <w:bottom w:val="single" w:sz="6" w:space="0" w:color="003466"/>
              <w:right w:val="single" w:sz="6" w:space="0" w:color="003466"/>
            </w:tcBorders>
            <w:shd w:val="clear" w:color="auto" w:fill="EEF3F7"/>
            <w:tcMar>
              <w:top w:w="150" w:type="dxa"/>
              <w:left w:w="150" w:type="dxa"/>
              <w:bottom w:w="150" w:type="dxa"/>
              <w:right w:w="150" w:type="dxa"/>
            </w:tcMar>
            <w:hideMark/>
          </w:tcPr>
          <w:p w14:paraId="7B2BDD11" w14:textId="77777777" w:rsidR="007038B5" w:rsidRPr="007038B5" w:rsidRDefault="007038B5" w:rsidP="007038B5">
            <w:pPr>
              <w:spacing w:after="150" w:line="240" w:lineRule="auto"/>
              <w:rPr>
                <w:ins w:id="450" w:author="LinWalsh, Brian@CalHR" w:date="2022-12-09T17:02:00Z"/>
                <w:rFonts w:ascii="Source Sans Pro" w:eastAsia="Times New Roman" w:hAnsi="Source Sans Pro" w:cs="Times New Roman"/>
                <w:color w:val="000000"/>
                <w:sz w:val="24"/>
                <w:szCs w:val="24"/>
                <w:lang w:val="en-US"/>
              </w:rPr>
            </w:pPr>
            <w:ins w:id="451" w:author="LinWalsh, Brian@CalHR" w:date="2022-12-09T17:02:00Z">
              <w:r w:rsidRPr="007038B5">
                <w:rPr>
                  <w:rFonts w:ascii="Arial" w:eastAsia="Times New Roman" w:hAnsi="Arial" w:cs="Arial"/>
                  <w:color w:val="000000"/>
                  <w:sz w:val="24"/>
                  <w:szCs w:val="24"/>
                  <w:lang w:val="en-US"/>
                </w:rPr>
                <w:t>​</w:t>
              </w:r>
              <w:r w:rsidRPr="007038B5">
                <w:rPr>
                  <w:rFonts w:ascii="Arial" w:eastAsia="Times New Roman" w:hAnsi="Arial" w:cs="Arial"/>
                  <w:color w:val="000000"/>
                  <w:lang w:val="en-US"/>
                </w:rPr>
                <w:t>Actuarial Analyst Supervisor</w:t>
              </w:r>
            </w:ins>
          </w:p>
        </w:tc>
        <w:tc>
          <w:tcPr>
            <w:tcW w:w="0" w:type="auto"/>
            <w:tcBorders>
              <w:top w:val="single" w:sz="6" w:space="0" w:color="003466"/>
              <w:left w:val="single" w:sz="6" w:space="0" w:color="003466"/>
              <w:bottom w:val="single" w:sz="6" w:space="0" w:color="003466"/>
              <w:right w:val="single" w:sz="6" w:space="0" w:color="003466"/>
            </w:tcBorders>
            <w:shd w:val="clear" w:color="auto" w:fill="EEF3F7"/>
            <w:tcMar>
              <w:top w:w="150" w:type="dxa"/>
              <w:left w:w="150" w:type="dxa"/>
              <w:bottom w:w="150" w:type="dxa"/>
              <w:right w:w="150" w:type="dxa"/>
            </w:tcMar>
            <w:hideMark/>
          </w:tcPr>
          <w:p w14:paraId="5CCCC857" w14:textId="77777777" w:rsidR="007038B5" w:rsidRPr="007038B5" w:rsidRDefault="007038B5" w:rsidP="007038B5">
            <w:pPr>
              <w:spacing w:after="150" w:line="240" w:lineRule="auto"/>
              <w:rPr>
                <w:ins w:id="452" w:author="LinWalsh, Brian@CalHR" w:date="2022-12-09T17:02:00Z"/>
                <w:rFonts w:ascii="Source Sans Pro" w:eastAsia="Times New Roman" w:hAnsi="Source Sans Pro" w:cs="Times New Roman"/>
                <w:color w:val="000000"/>
                <w:sz w:val="24"/>
                <w:szCs w:val="24"/>
                <w:lang w:val="en-US"/>
              </w:rPr>
            </w:pPr>
            <w:ins w:id="453" w:author="LinWalsh, Brian@CalHR" w:date="2022-12-09T17:02:00Z">
              <w:r w:rsidRPr="007038B5">
                <w:rPr>
                  <w:rFonts w:ascii="Arial" w:eastAsia="Times New Roman" w:hAnsi="Arial" w:cs="Arial"/>
                  <w:color w:val="000000"/>
                  <w:sz w:val="24"/>
                  <w:szCs w:val="24"/>
                  <w:lang w:val="en-US"/>
                </w:rPr>
                <w:t>​</w:t>
              </w:r>
              <w:r w:rsidRPr="007038B5">
                <w:rPr>
                  <w:rFonts w:ascii="Source Sans Pro" w:eastAsia="Times New Roman" w:hAnsi="Source Sans Pro" w:cs="Times New Roman"/>
                  <w:color w:val="000000"/>
                  <w:sz w:val="24"/>
                  <w:szCs w:val="24"/>
                  <w:lang w:val="en-US"/>
                </w:rPr>
                <w:t>12 Months</w:t>
              </w:r>
            </w:ins>
          </w:p>
        </w:tc>
      </w:tr>
      <w:tr w:rsidR="007038B5" w:rsidRPr="007038B5" w14:paraId="70E356BF" w14:textId="77777777" w:rsidTr="007038B5">
        <w:trPr>
          <w:ins w:id="454" w:author="LinWalsh, Brian@CalHR" w:date="2022-12-09T17:02:00Z"/>
        </w:trPr>
        <w:tc>
          <w:tcPr>
            <w:tcW w:w="0" w:type="auto"/>
            <w:tcBorders>
              <w:top w:val="single" w:sz="6" w:space="0" w:color="003466"/>
              <w:left w:val="single" w:sz="6" w:space="0" w:color="003466"/>
              <w:bottom w:val="single" w:sz="6" w:space="0" w:color="003466"/>
              <w:right w:val="single" w:sz="6" w:space="0" w:color="003466"/>
            </w:tcBorders>
            <w:shd w:val="clear" w:color="auto" w:fill="FFFFFF"/>
            <w:tcMar>
              <w:top w:w="150" w:type="dxa"/>
              <w:left w:w="150" w:type="dxa"/>
              <w:bottom w:w="150" w:type="dxa"/>
              <w:right w:w="150" w:type="dxa"/>
            </w:tcMar>
            <w:hideMark/>
          </w:tcPr>
          <w:p w14:paraId="10B699EF" w14:textId="77777777" w:rsidR="007038B5" w:rsidRPr="007038B5" w:rsidRDefault="007038B5" w:rsidP="007038B5">
            <w:pPr>
              <w:spacing w:after="150" w:line="240" w:lineRule="auto"/>
              <w:rPr>
                <w:ins w:id="455" w:author="LinWalsh, Brian@CalHR" w:date="2022-12-09T17:02:00Z"/>
                <w:rFonts w:ascii="Source Sans Pro" w:eastAsia="Times New Roman" w:hAnsi="Source Sans Pro" w:cs="Times New Roman"/>
                <w:color w:val="000000"/>
                <w:sz w:val="24"/>
                <w:szCs w:val="24"/>
                <w:lang w:val="en-US"/>
              </w:rPr>
            </w:pPr>
            <w:ins w:id="456" w:author="LinWalsh, Brian@CalHR" w:date="2022-12-09T17:02:00Z">
              <w:r w:rsidRPr="007038B5">
                <w:rPr>
                  <w:rFonts w:ascii="Arial" w:eastAsia="Times New Roman" w:hAnsi="Arial" w:cs="Arial"/>
                  <w:color w:val="000000"/>
                  <w:sz w:val="24"/>
                  <w:szCs w:val="24"/>
                  <w:lang w:val="en-US"/>
                </w:rPr>
                <w:t>​</w:t>
              </w:r>
              <w:r w:rsidRPr="007038B5">
                <w:rPr>
                  <w:rFonts w:ascii="Source Sans Pro" w:eastAsia="Times New Roman" w:hAnsi="Source Sans Pro" w:cs="Times New Roman"/>
                  <w:color w:val="000000"/>
                  <w:sz w:val="24"/>
                  <w:szCs w:val="24"/>
                  <w:lang w:val="en-US"/>
                </w:rPr>
                <w:t>LP58</w:t>
              </w:r>
            </w:ins>
          </w:p>
        </w:tc>
        <w:tc>
          <w:tcPr>
            <w:tcW w:w="0" w:type="auto"/>
            <w:tcBorders>
              <w:top w:val="single" w:sz="6" w:space="0" w:color="003466"/>
              <w:left w:val="single" w:sz="6" w:space="0" w:color="003466"/>
              <w:bottom w:val="single" w:sz="6" w:space="0" w:color="003466"/>
              <w:right w:val="single" w:sz="6" w:space="0" w:color="003466"/>
            </w:tcBorders>
            <w:shd w:val="clear" w:color="auto" w:fill="FFFFFF"/>
            <w:tcMar>
              <w:top w:w="150" w:type="dxa"/>
              <w:left w:w="150" w:type="dxa"/>
              <w:bottom w:w="150" w:type="dxa"/>
              <w:right w:w="150" w:type="dxa"/>
            </w:tcMar>
            <w:hideMark/>
          </w:tcPr>
          <w:p w14:paraId="483C151B" w14:textId="77777777" w:rsidR="007038B5" w:rsidRPr="007038B5" w:rsidRDefault="007038B5" w:rsidP="007038B5">
            <w:pPr>
              <w:spacing w:after="150" w:line="240" w:lineRule="auto"/>
              <w:rPr>
                <w:ins w:id="457" w:author="LinWalsh, Brian@CalHR" w:date="2022-12-09T17:02:00Z"/>
                <w:rFonts w:ascii="Source Sans Pro" w:eastAsia="Times New Roman" w:hAnsi="Source Sans Pro" w:cs="Times New Roman"/>
                <w:color w:val="000000"/>
                <w:sz w:val="24"/>
                <w:szCs w:val="24"/>
                <w:lang w:val="en-US"/>
              </w:rPr>
            </w:pPr>
            <w:ins w:id="458" w:author="LinWalsh, Brian@CalHR" w:date="2022-12-09T17:02:00Z">
              <w:r w:rsidRPr="007038B5">
                <w:rPr>
                  <w:rFonts w:ascii="Arial" w:eastAsia="Times New Roman" w:hAnsi="Arial" w:cs="Arial"/>
                  <w:color w:val="000000"/>
                  <w:sz w:val="24"/>
                  <w:szCs w:val="24"/>
                  <w:lang w:val="en-US"/>
                </w:rPr>
                <w:t>​</w:t>
              </w:r>
              <w:r w:rsidRPr="007038B5">
                <w:rPr>
                  <w:rFonts w:ascii="Source Sans Pro" w:eastAsia="Times New Roman" w:hAnsi="Source Sans Pro" w:cs="Times New Roman"/>
                  <w:color w:val="000000"/>
                  <w:sz w:val="24"/>
                  <w:szCs w:val="24"/>
                  <w:lang w:val="en-US"/>
                </w:rPr>
                <w:t>5436</w:t>
              </w:r>
            </w:ins>
          </w:p>
        </w:tc>
        <w:tc>
          <w:tcPr>
            <w:tcW w:w="0" w:type="auto"/>
            <w:tcBorders>
              <w:top w:val="single" w:sz="6" w:space="0" w:color="003466"/>
              <w:left w:val="single" w:sz="6" w:space="0" w:color="003466"/>
              <w:bottom w:val="single" w:sz="6" w:space="0" w:color="003466"/>
              <w:right w:val="single" w:sz="6" w:space="0" w:color="003466"/>
            </w:tcBorders>
            <w:shd w:val="clear" w:color="auto" w:fill="FFFFFF"/>
            <w:tcMar>
              <w:top w:w="150" w:type="dxa"/>
              <w:left w:w="150" w:type="dxa"/>
              <w:bottom w:w="150" w:type="dxa"/>
              <w:right w:w="150" w:type="dxa"/>
            </w:tcMar>
            <w:hideMark/>
          </w:tcPr>
          <w:p w14:paraId="440277E3" w14:textId="77777777" w:rsidR="007038B5" w:rsidRPr="007038B5" w:rsidRDefault="007038B5" w:rsidP="007038B5">
            <w:pPr>
              <w:spacing w:after="150" w:line="240" w:lineRule="auto"/>
              <w:rPr>
                <w:ins w:id="459" w:author="LinWalsh, Brian@CalHR" w:date="2022-12-09T17:02:00Z"/>
                <w:rFonts w:ascii="Source Sans Pro" w:eastAsia="Times New Roman" w:hAnsi="Source Sans Pro" w:cs="Times New Roman"/>
                <w:color w:val="000000"/>
                <w:sz w:val="24"/>
                <w:szCs w:val="24"/>
                <w:lang w:val="en-US"/>
              </w:rPr>
            </w:pPr>
            <w:ins w:id="460" w:author="LinWalsh, Brian@CalHR" w:date="2022-12-09T17:02:00Z">
              <w:r w:rsidRPr="007038B5">
                <w:rPr>
                  <w:rFonts w:ascii="Arial" w:eastAsia="Times New Roman" w:hAnsi="Arial" w:cs="Arial"/>
                  <w:color w:val="000000"/>
                  <w:sz w:val="24"/>
                  <w:szCs w:val="24"/>
                  <w:lang w:val="en-US"/>
                </w:rPr>
                <w:t>​</w:t>
              </w:r>
              <w:r w:rsidRPr="007038B5">
                <w:rPr>
                  <w:rFonts w:ascii="Arial" w:eastAsia="Times New Roman" w:hAnsi="Arial" w:cs="Arial"/>
                  <w:color w:val="000000"/>
                  <w:lang w:val="en-US"/>
                </w:rPr>
                <w:t>Actuary</w:t>
              </w:r>
            </w:ins>
          </w:p>
        </w:tc>
        <w:tc>
          <w:tcPr>
            <w:tcW w:w="0" w:type="auto"/>
            <w:tcBorders>
              <w:top w:val="single" w:sz="6" w:space="0" w:color="003466"/>
              <w:left w:val="single" w:sz="6" w:space="0" w:color="003466"/>
              <w:bottom w:val="single" w:sz="6" w:space="0" w:color="003466"/>
              <w:right w:val="single" w:sz="6" w:space="0" w:color="003466"/>
            </w:tcBorders>
            <w:shd w:val="clear" w:color="auto" w:fill="FFFFFF"/>
            <w:tcMar>
              <w:top w:w="150" w:type="dxa"/>
              <w:left w:w="150" w:type="dxa"/>
              <w:bottom w:w="150" w:type="dxa"/>
              <w:right w:w="150" w:type="dxa"/>
            </w:tcMar>
            <w:hideMark/>
          </w:tcPr>
          <w:p w14:paraId="2DBE1975" w14:textId="77777777" w:rsidR="007038B5" w:rsidRPr="007038B5" w:rsidRDefault="007038B5" w:rsidP="007038B5">
            <w:pPr>
              <w:spacing w:after="150" w:line="240" w:lineRule="auto"/>
              <w:rPr>
                <w:ins w:id="461" w:author="LinWalsh, Brian@CalHR" w:date="2022-12-09T17:02:00Z"/>
                <w:rFonts w:ascii="Source Sans Pro" w:eastAsia="Times New Roman" w:hAnsi="Source Sans Pro" w:cs="Times New Roman"/>
                <w:color w:val="000000"/>
                <w:sz w:val="24"/>
                <w:szCs w:val="24"/>
                <w:lang w:val="en-US"/>
              </w:rPr>
            </w:pPr>
            <w:ins w:id="462" w:author="LinWalsh, Brian@CalHR" w:date="2022-12-09T17:02:00Z">
              <w:r w:rsidRPr="007038B5">
                <w:rPr>
                  <w:rFonts w:ascii="Arial" w:eastAsia="Times New Roman" w:hAnsi="Arial" w:cs="Arial"/>
                  <w:color w:val="000000"/>
                  <w:sz w:val="24"/>
                  <w:szCs w:val="24"/>
                  <w:lang w:val="en-US"/>
                </w:rPr>
                <w:t>​</w:t>
              </w:r>
              <w:r w:rsidRPr="007038B5">
                <w:rPr>
                  <w:rFonts w:ascii="Source Sans Pro" w:eastAsia="Times New Roman" w:hAnsi="Source Sans Pro" w:cs="Times New Roman"/>
                  <w:color w:val="000000"/>
                  <w:sz w:val="24"/>
                  <w:szCs w:val="24"/>
                  <w:lang w:val="en-US"/>
                </w:rPr>
                <w:t>12 Months</w:t>
              </w:r>
            </w:ins>
          </w:p>
        </w:tc>
      </w:tr>
      <w:tr w:rsidR="007038B5" w:rsidRPr="007038B5" w14:paraId="5EEEB15F" w14:textId="77777777" w:rsidTr="007038B5">
        <w:trPr>
          <w:ins w:id="463" w:author="LinWalsh, Brian@CalHR" w:date="2022-12-09T17:02:00Z"/>
        </w:trPr>
        <w:tc>
          <w:tcPr>
            <w:tcW w:w="0" w:type="auto"/>
            <w:tcBorders>
              <w:top w:val="single" w:sz="6" w:space="0" w:color="003466"/>
              <w:left w:val="single" w:sz="6" w:space="0" w:color="003466"/>
              <w:bottom w:val="single" w:sz="6" w:space="0" w:color="003466"/>
              <w:right w:val="single" w:sz="6" w:space="0" w:color="003466"/>
            </w:tcBorders>
            <w:shd w:val="clear" w:color="auto" w:fill="EEF3F7"/>
            <w:tcMar>
              <w:top w:w="150" w:type="dxa"/>
              <w:left w:w="150" w:type="dxa"/>
              <w:bottom w:w="150" w:type="dxa"/>
              <w:right w:w="150" w:type="dxa"/>
            </w:tcMar>
            <w:hideMark/>
          </w:tcPr>
          <w:p w14:paraId="5C83D4E5" w14:textId="77777777" w:rsidR="007038B5" w:rsidRPr="007038B5" w:rsidRDefault="007038B5" w:rsidP="007038B5">
            <w:pPr>
              <w:spacing w:after="150" w:line="240" w:lineRule="auto"/>
              <w:rPr>
                <w:ins w:id="464" w:author="LinWalsh, Brian@CalHR" w:date="2022-12-09T17:02:00Z"/>
                <w:rFonts w:ascii="Source Sans Pro" w:eastAsia="Times New Roman" w:hAnsi="Source Sans Pro" w:cs="Times New Roman"/>
                <w:color w:val="000000"/>
                <w:sz w:val="24"/>
                <w:szCs w:val="24"/>
                <w:lang w:val="en-US"/>
              </w:rPr>
            </w:pPr>
            <w:ins w:id="465" w:author="LinWalsh, Brian@CalHR" w:date="2022-12-09T17:02:00Z">
              <w:r w:rsidRPr="007038B5">
                <w:rPr>
                  <w:rFonts w:ascii="Arial" w:eastAsia="Times New Roman" w:hAnsi="Arial" w:cs="Arial"/>
                  <w:color w:val="000000"/>
                  <w:sz w:val="24"/>
                  <w:szCs w:val="24"/>
                  <w:lang w:val="en-US"/>
                </w:rPr>
                <w:t>​</w:t>
              </w:r>
              <w:r w:rsidRPr="007038B5">
                <w:rPr>
                  <w:rFonts w:ascii="Source Sans Pro" w:eastAsia="Times New Roman" w:hAnsi="Source Sans Pro" w:cs="Times New Roman"/>
                  <w:color w:val="000000"/>
                  <w:sz w:val="24"/>
                  <w:szCs w:val="24"/>
                  <w:lang w:val="en-US"/>
                </w:rPr>
                <w:t>LP56</w:t>
              </w:r>
            </w:ins>
          </w:p>
        </w:tc>
        <w:tc>
          <w:tcPr>
            <w:tcW w:w="0" w:type="auto"/>
            <w:tcBorders>
              <w:top w:val="single" w:sz="6" w:space="0" w:color="003466"/>
              <w:left w:val="single" w:sz="6" w:space="0" w:color="003466"/>
              <w:bottom w:val="single" w:sz="6" w:space="0" w:color="003466"/>
              <w:right w:val="single" w:sz="6" w:space="0" w:color="003466"/>
            </w:tcBorders>
            <w:shd w:val="clear" w:color="auto" w:fill="EEF3F7"/>
            <w:tcMar>
              <w:top w:w="150" w:type="dxa"/>
              <w:left w:w="150" w:type="dxa"/>
              <w:bottom w:w="150" w:type="dxa"/>
              <w:right w:w="150" w:type="dxa"/>
            </w:tcMar>
            <w:hideMark/>
          </w:tcPr>
          <w:p w14:paraId="488B4A9B" w14:textId="77777777" w:rsidR="007038B5" w:rsidRPr="007038B5" w:rsidRDefault="007038B5" w:rsidP="007038B5">
            <w:pPr>
              <w:spacing w:after="150" w:line="240" w:lineRule="auto"/>
              <w:rPr>
                <w:ins w:id="466" w:author="LinWalsh, Brian@CalHR" w:date="2022-12-09T17:02:00Z"/>
                <w:rFonts w:ascii="Source Sans Pro" w:eastAsia="Times New Roman" w:hAnsi="Source Sans Pro" w:cs="Times New Roman"/>
                <w:color w:val="000000"/>
                <w:sz w:val="24"/>
                <w:szCs w:val="24"/>
                <w:lang w:val="en-US"/>
              </w:rPr>
            </w:pPr>
            <w:ins w:id="467" w:author="LinWalsh, Brian@CalHR" w:date="2022-12-09T17:02:00Z">
              <w:r w:rsidRPr="007038B5">
                <w:rPr>
                  <w:rFonts w:ascii="Arial" w:eastAsia="Times New Roman" w:hAnsi="Arial" w:cs="Arial"/>
                  <w:color w:val="000000"/>
                  <w:sz w:val="24"/>
                  <w:szCs w:val="24"/>
                  <w:lang w:val="en-US"/>
                </w:rPr>
                <w:t>​</w:t>
              </w:r>
              <w:r w:rsidRPr="007038B5">
                <w:rPr>
                  <w:rFonts w:ascii="Source Sans Pro" w:eastAsia="Times New Roman" w:hAnsi="Source Sans Pro" w:cs="Times New Roman"/>
                  <w:color w:val="000000"/>
                  <w:sz w:val="24"/>
                  <w:szCs w:val="24"/>
                  <w:lang w:val="en-US"/>
                </w:rPr>
                <w:t>5461</w:t>
              </w:r>
            </w:ins>
          </w:p>
        </w:tc>
        <w:tc>
          <w:tcPr>
            <w:tcW w:w="0" w:type="auto"/>
            <w:tcBorders>
              <w:top w:val="single" w:sz="6" w:space="0" w:color="003466"/>
              <w:left w:val="single" w:sz="6" w:space="0" w:color="003466"/>
              <w:bottom w:val="single" w:sz="6" w:space="0" w:color="003466"/>
              <w:right w:val="single" w:sz="6" w:space="0" w:color="003466"/>
            </w:tcBorders>
            <w:shd w:val="clear" w:color="auto" w:fill="EEF3F7"/>
            <w:tcMar>
              <w:top w:w="150" w:type="dxa"/>
              <w:left w:w="150" w:type="dxa"/>
              <w:bottom w:w="150" w:type="dxa"/>
              <w:right w:w="150" w:type="dxa"/>
            </w:tcMar>
            <w:hideMark/>
          </w:tcPr>
          <w:p w14:paraId="22B9E7FD" w14:textId="77777777" w:rsidR="007038B5" w:rsidRPr="007038B5" w:rsidRDefault="007038B5" w:rsidP="007038B5">
            <w:pPr>
              <w:spacing w:after="150" w:line="240" w:lineRule="auto"/>
              <w:rPr>
                <w:ins w:id="468" w:author="LinWalsh, Brian@CalHR" w:date="2022-12-09T17:02:00Z"/>
                <w:rFonts w:ascii="Source Sans Pro" w:eastAsia="Times New Roman" w:hAnsi="Source Sans Pro" w:cs="Times New Roman"/>
                <w:color w:val="000000"/>
                <w:sz w:val="24"/>
                <w:szCs w:val="24"/>
                <w:lang w:val="en-US"/>
              </w:rPr>
            </w:pPr>
            <w:ins w:id="469" w:author="LinWalsh, Brian@CalHR" w:date="2022-12-09T17:02:00Z">
              <w:r w:rsidRPr="007038B5">
                <w:rPr>
                  <w:rFonts w:ascii="Arial" w:eastAsia="Times New Roman" w:hAnsi="Arial" w:cs="Arial"/>
                  <w:color w:val="000000"/>
                  <w:sz w:val="24"/>
                  <w:szCs w:val="24"/>
                  <w:lang w:val="en-US"/>
                </w:rPr>
                <w:t>​</w:t>
              </w:r>
              <w:r w:rsidRPr="007038B5">
                <w:rPr>
                  <w:rFonts w:ascii="Arial" w:eastAsia="Times New Roman" w:hAnsi="Arial" w:cs="Arial"/>
                  <w:color w:val="000000"/>
                  <w:lang w:val="en-US"/>
                </w:rPr>
                <w:t>Actuary Senior</w:t>
              </w:r>
            </w:ins>
          </w:p>
        </w:tc>
        <w:tc>
          <w:tcPr>
            <w:tcW w:w="0" w:type="auto"/>
            <w:tcBorders>
              <w:top w:val="single" w:sz="6" w:space="0" w:color="003466"/>
              <w:left w:val="single" w:sz="6" w:space="0" w:color="003466"/>
              <w:bottom w:val="single" w:sz="6" w:space="0" w:color="003466"/>
              <w:right w:val="single" w:sz="6" w:space="0" w:color="003466"/>
            </w:tcBorders>
            <w:shd w:val="clear" w:color="auto" w:fill="EEF3F7"/>
            <w:tcMar>
              <w:top w:w="150" w:type="dxa"/>
              <w:left w:w="150" w:type="dxa"/>
              <w:bottom w:w="150" w:type="dxa"/>
              <w:right w:w="150" w:type="dxa"/>
            </w:tcMar>
            <w:hideMark/>
          </w:tcPr>
          <w:p w14:paraId="510599EB" w14:textId="77777777" w:rsidR="007038B5" w:rsidRPr="007038B5" w:rsidRDefault="007038B5" w:rsidP="007038B5">
            <w:pPr>
              <w:spacing w:after="150" w:line="240" w:lineRule="auto"/>
              <w:rPr>
                <w:ins w:id="470" w:author="LinWalsh, Brian@CalHR" w:date="2022-12-09T17:02:00Z"/>
                <w:rFonts w:ascii="Source Sans Pro" w:eastAsia="Times New Roman" w:hAnsi="Source Sans Pro" w:cs="Times New Roman"/>
                <w:color w:val="000000"/>
                <w:sz w:val="24"/>
                <w:szCs w:val="24"/>
                <w:lang w:val="en-US"/>
              </w:rPr>
            </w:pPr>
            <w:ins w:id="471" w:author="LinWalsh, Brian@CalHR" w:date="2022-12-09T17:02:00Z">
              <w:r w:rsidRPr="007038B5">
                <w:rPr>
                  <w:rFonts w:ascii="Arial" w:eastAsia="Times New Roman" w:hAnsi="Arial" w:cs="Arial"/>
                  <w:color w:val="000000"/>
                  <w:sz w:val="24"/>
                  <w:szCs w:val="24"/>
                  <w:lang w:val="en-US"/>
                </w:rPr>
                <w:t>​</w:t>
              </w:r>
              <w:r w:rsidRPr="007038B5">
                <w:rPr>
                  <w:rFonts w:ascii="Source Sans Pro" w:eastAsia="Times New Roman" w:hAnsi="Source Sans Pro" w:cs="Times New Roman"/>
                  <w:color w:val="000000"/>
                  <w:sz w:val="24"/>
                  <w:szCs w:val="24"/>
                  <w:lang w:val="en-US"/>
                </w:rPr>
                <w:t>12 Months</w:t>
              </w:r>
            </w:ins>
          </w:p>
        </w:tc>
      </w:tr>
      <w:tr w:rsidR="007038B5" w:rsidRPr="007038B5" w14:paraId="54946E0E" w14:textId="77777777" w:rsidTr="007038B5">
        <w:trPr>
          <w:ins w:id="472" w:author="LinWalsh, Brian@CalHR" w:date="2022-12-09T17:02:00Z"/>
        </w:trPr>
        <w:tc>
          <w:tcPr>
            <w:tcW w:w="0" w:type="auto"/>
            <w:tcBorders>
              <w:top w:val="single" w:sz="6" w:space="0" w:color="003466"/>
              <w:left w:val="single" w:sz="6" w:space="0" w:color="003466"/>
              <w:bottom w:val="single" w:sz="6" w:space="0" w:color="003466"/>
              <w:right w:val="single" w:sz="6" w:space="0" w:color="003466"/>
            </w:tcBorders>
            <w:shd w:val="clear" w:color="auto" w:fill="FFFFFF"/>
            <w:tcMar>
              <w:top w:w="150" w:type="dxa"/>
              <w:left w:w="150" w:type="dxa"/>
              <w:bottom w:w="150" w:type="dxa"/>
              <w:right w:w="150" w:type="dxa"/>
            </w:tcMar>
            <w:hideMark/>
          </w:tcPr>
          <w:p w14:paraId="06178406" w14:textId="77777777" w:rsidR="007038B5" w:rsidRPr="007038B5" w:rsidRDefault="007038B5" w:rsidP="007038B5">
            <w:pPr>
              <w:spacing w:after="150" w:line="240" w:lineRule="auto"/>
              <w:rPr>
                <w:ins w:id="473" w:author="LinWalsh, Brian@CalHR" w:date="2022-12-09T17:02:00Z"/>
                <w:rFonts w:ascii="Source Sans Pro" w:eastAsia="Times New Roman" w:hAnsi="Source Sans Pro" w:cs="Times New Roman"/>
                <w:color w:val="000000"/>
                <w:sz w:val="24"/>
                <w:szCs w:val="24"/>
                <w:lang w:val="en-US"/>
              </w:rPr>
            </w:pPr>
            <w:ins w:id="474" w:author="LinWalsh, Brian@CalHR" w:date="2022-12-09T17:02:00Z">
              <w:r w:rsidRPr="007038B5">
                <w:rPr>
                  <w:rFonts w:ascii="Arial" w:eastAsia="Times New Roman" w:hAnsi="Arial" w:cs="Arial"/>
                  <w:color w:val="000000"/>
                  <w:sz w:val="24"/>
                  <w:szCs w:val="24"/>
                  <w:lang w:val="en-US"/>
                </w:rPr>
                <w:t>​</w:t>
              </w:r>
              <w:r w:rsidRPr="007038B5">
                <w:rPr>
                  <w:rFonts w:ascii="Source Sans Pro" w:eastAsia="Times New Roman" w:hAnsi="Source Sans Pro" w:cs="Times New Roman"/>
                  <w:color w:val="000000"/>
                  <w:sz w:val="24"/>
                  <w:szCs w:val="24"/>
                  <w:lang w:val="en-US"/>
                </w:rPr>
                <w:t>LP57</w:t>
              </w:r>
            </w:ins>
          </w:p>
        </w:tc>
        <w:tc>
          <w:tcPr>
            <w:tcW w:w="0" w:type="auto"/>
            <w:tcBorders>
              <w:top w:val="single" w:sz="6" w:space="0" w:color="003466"/>
              <w:left w:val="single" w:sz="6" w:space="0" w:color="003466"/>
              <w:bottom w:val="single" w:sz="6" w:space="0" w:color="003466"/>
              <w:right w:val="single" w:sz="6" w:space="0" w:color="003466"/>
            </w:tcBorders>
            <w:shd w:val="clear" w:color="auto" w:fill="FFFFFF"/>
            <w:tcMar>
              <w:top w:w="150" w:type="dxa"/>
              <w:left w:w="150" w:type="dxa"/>
              <w:bottom w:w="150" w:type="dxa"/>
              <w:right w:w="150" w:type="dxa"/>
            </w:tcMar>
            <w:hideMark/>
          </w:tcPr>
          <w:p w14:paraId="4F308CFB" w14:textId="77777777" w:rsidR="007038B5" w:rsidRPr="007038B5" w:rsidRDefault="007038B5" w:rsidP="007038B5">
            <w:pPr>
              <w:spacing w:after="150" w:line="240" w:lineRule="auto"/>
              <w:rPr>
                <w:ins w:id="475" w:author="LinWalsh, Brian@CalHR" w:date="2022-12-09T17:02:00Z"/>
                <w:rFonts w:ascii="Source Sans Pro" w:eastAsia="Times New Roman" w:hAnsi="Source Sans Pro" w:cs="Times New Roman"/>
                <w:color w:val="000000"/>
                <w:sz w:val="24"/>
                <w:szCs w:val="24"/>
                <w:lang w:val="en-US"/>
              </w:rPr>
            </w:pPr>
            <w:ins w:id="476" w:author="LinWalsh, Brian@CalHR" w:date="2022-12-09T17:02:00Z">
              <w:r w:rsidRPr="007038B5">
                <w:rPr>
                  <w:rFonts w:ascii="Arial" w:eastAsia="Times New Roman" w:hAnsi="Arial" w:cs="Arial"/>
                  <w:color w:val="000000"/>
                  <w:sz w:val="24"/>
                  <w:szCs w:val="24"/>
                  <w:lang w:val="en-US"/>
                </w:rPr>
                <w:t>​</w:t>
              </w:r>
              <w:r w:rsidRPr="007038B5">
                <w:rPr>
                  <w:rFonts w:ascii="Source Sans Pro" w:eastAsia="Times New Roman" w:hAnsi="Source Sans Pro" w:cs="Times New Roman"/>
                  <w:color w:val="000000"/>
                  <w:sz w:val="24"/>
                  <w:szCs w:val="24"/>
                  <w:lang w:val="en-US"/>
                </w:rPr>
                <w:t>5490</w:t>
              </w:r>
            </w:ins>
          </w:p>
        </w:tc>
        <w:tc>
          <w:tcPr>
            <w:tcW w:w="0" w:type="auto"/>
            <w:tcBorders>
              <w:top w:val="single" w:sz="6" w:space="0" w:color="003466"/>
              <w:left w:val="single" w:sz="6" w:space="0" w:color="003466"/>
              <w:bottom w:val="single" w:sz="6" w:space="0" w:color="003466"/>
              <w:right w:val="single" w:sz="6" w:space="0" w:color="003466"/>
            </w:tcBorders>
            <w:shd w:val="clear" w:color="auto" w:fill="FFFFFF"/>
            <w:tcMar>
              <w:top w:w="150" w:type="dxa"/>
              <w:left w:w="150" w:type="dxa"/>
              <w:bottom w:w="150" w:type="dxa"/>
              <w:right w:w="150" w:type="dxa"/>
            </w:tcMar>
            <w:hideMark/>
          </w:tcPr>
          <w:p w14:paraId="149D58DF" w14:textId="77777777" w:rsidR="007038B5" w:rsidRPr="007038B5" w:rsidRDefault="007038B5" w:rsidP="007038B5">
            <w:pPr>
              <w:spacing w:after="150" w:line="240" w:lineRule="auto"/>
              <w:rPr>
                <w:ins w:id="477" w:author="LinWalsh, Brian@CalHR" w:date="2022-12-09T17:02:00Z"/>
                <w:rFonts w:ascii="Source Sans Pro" w:eastAsia="Times New Roman" w:hAnsi="Source Sans Pro" w:cs="Times New Roman"/>
                <w:color w:val="000000"/>
                <w:sz w:val="24"/>
                <w:szCs w:val="24"/>
                <w:lang w:val="en-US"/>
              </w:rPr>
            </w:pPr>
            <w:ins w:id="478" w:author="LinWalsh, Brian@CalHR" w:date="2022-12-09T17:02:00Z">
              <w:r w:rsidRPr="007038B5">
                <w:rPr>
                  <w:rFonts w:ascii="Arial" w:eastAsia="Times New Roman" w:hAnsi="Arial" w:cs="Arial"/>
                  <w:color w:val="000000"/>
                  <w:sz w:val="24"/>
                  <w:szCs w:val="24"/>
                  <w:lang w:val="en-US"/>
                </w:rPr>
                <w:t>​</w:t>
              </w:r>
              <w:r w:rsidRPr="007038B5">
                <w:rPr>
                  <w:rFonts w:ascii="Arial" w:eastAsia="Times New Roman" w:hAnsi="Arial" w:cs="Arial"/>
                  <w:color w:val="000000"/>
                  <w:lang w:val="en-US"/>
                </w:rPr>
                <w:t>Actuary Supervisor</w:t>
              </w:r>
              <w:r w:rsidRPr="007038B5">
                <w:rPr>
                  <w:rFonts w:ascii="Arial" w:eastAsia="Times New Roman" w:hAnsi="Arial" w:cs="Arial"/>
                  <w:color w:val="000000"/>
                  <w:sz w:val="24"/>
                  <w:szCs w:val="24"/>
                  <w:lang w:val="en-US"/>
                </w:rPr>
                <w:t>​</w:t>
              </w:r>
            </w:ins>
          </w:p>
        </w:tc>
        <w:tc>
          <w:tcPr>
            <w:tcW w:w="0" w:type="auto"/>
            <w:tcBorders>
              <w:top w:val="single" w:sz="6" w:space="0" w:color="003466"/>
              <w:left w:val="single" w:sz="6" w:space="0" w:color="003466"/>
              <w:bottom w:val="single" w:sz="6" w:space="0" w:color="003466"/>
              <w:right w:val="single" w:sz="6" w:space="0" w:color="003466"/>
            </w:tcBorders>
            <w:shd w:val="clear" w:color="auto" w:fill="FFFFFF"/>
            <w:tcMar>
              <w:top w:w="150" w:type="dxa"/>
              <w:left w:w="150" w:type="dxa"/>
              <w:bottom w:w="150" w:type="dxa"/>
              <w:right w:w="150" w:type="dxa"/>
            </w:tcMar>
            <w:hideMark/>
          </w:tcPr>
          <w:p w14:paraId="736714C3" w14:textId="77777777" w:rsidR="007038B5" w:rsidRPr="007038B5" w:rsidRDefault="007038B5" w:rsidP="007038B5">
            <w:pPr>
              <w:spacing w:after="150" w:line="240" w:lineRule="auto"/>
              <w:rPr>
                <w:ins w:id="479" w:author="LinWalsh, Brian@CalHR" w:date="2022-12-09T17:02:00Z"/>
                <w:rFonts w:ascii="Source Sans Pro" w:eastAsia="Times New Roman" w:hAnsi="Source Sans Pro" w:cs="Times New Roman"/>
                <w:color w:val="000000"/>
                <w:sz w:val="24"/>
                <w:szCs w:val="24"/>
                <w:lang w:val="en-US"/>
              </w:rPr>
            </w:pPr>
            <w:ins w:id="480" w:author="LinWalsh, Brian@CalHR" w:date="2022-12-09T17:02:00Z">
              <w:r w:rsidRPr="007038B5">
                <w:rPr>
                  <w:rFonts w:ascii="Arial" w:eastAsia="Times New Roman" w:hAnsi="Arial" w:cs="Arial"/>
                  <w:color w:val="000000"/>
                  <w:sz w:val="24"/>
                  <w:szCs w:val="24"/>
                  <w:lang w:val="en-US"/>
                </w:rPr>
                <w:t>​</w:t>
              </w:r>
              <w:r w:rsidRPr="007038B5">
                <w:rPr>
                  <w:rFonts w:ascii="Source Sans Pro" w:eastAsia="Times New Roman" w:hAnsi="Source Sans Pro" w:cs="Times New Roman"/>
                  <w:color w:val="000000"/>
                  <w:sz w:val="24"/>
                  <w:szCs w:val="24"/>
                  <w:lang w:val="en-US"/>
                </w:rPr>
                <w:t>12 Months</w:t>
              </w:r>
            </w:ins>
          </w:p>
        </w:tc>
      </w:tr>
    </w:tbl>
    <w:p w14:paraId="2721277B" w14:textId="54C98637" w:rsidR="007038B5" w:rsidRDefault="007038B5" w:rsidP="007038B5">
      <w:pPr>
        <w:pStyle w:val="Default"/>
        <w:spacing w:line="276" w:lineRule="auto"/>
        <w:rPr>
          <w:ins w:id="481" w:author="LinWalsh, Brian@CalHR" w:date="2022-12-09T17:03:00Z"/>
          <w:rFonts w:ascii="Arial" w:hAnsi="Arial" w:cs="Arial"/>
          <w:shd w:val="clear" w:color="auto" w:fill="FFFFFF"/>
        </w:rPr>
      </w:pPr>
    </w:p>
    <w:p w14:paraId="522EC1C6" w14:textId="2BDBFBE1" w:rsidR="007038B5" w:rsidRDefault="007038B5" w:rsidP="007038B5">
      <w:pPr>
        <w:pStyle w:val="Default"/>
        <w:spacing w:line="276" w:lineRule="auto"/>
        <w:rPr>
          <w:ins w:id="482" w:author="LinWalsh, Brian@CalHR" w:date="2022-12-09T17:03:00Z"/>
          <w:rFonts w:ascii="Arial" w:hAnsi="Arial" w:cs="Arial"/>
          <w:shd w:val="clear" w:color="auto" w:fill="FFFFFF"/>
        </w:rPr>
      </w:pPr>
      <w:ins w:id="483" w:author="LinWalsh, Brian@CalHR" w:date="2022-12-09T17:03:00Z">
        <w:r>
          <w:rPr>
            <w:rFonts w:ascii="Arial" w:hAnsi="Arial" w:cs="Arial"/>
            <w:shd w:val="clear" w:color="auto" w:fill="FFFFFF"/>
          </w:rPr>
          <w:t>The following is the base salary for each of the classifications:</w:t>
        </w:r>
      </w:ins>
    </w:p>
    <w:p w14:paraId="753AC673" w14:textId="77777777" w:rsidR="00AC6A52" w:rsidRDefault="00AC6A52" w:rsidP="00AC6A52">
      <w:pPr>
        <w:pStyle w:val="Default"/>
        <w:spacing w:line="276" w:lineRule="auto"/>
        <w:rPr>
          <w:ins w:id="484" w:author="LinWalsh, Brian@CalHR" w:date="2022-12-09T17:03:00Z"/>
          <w:rFonts w:ascii="Arial" w:hAnsi="Arial" w:cs="Arial"/>
          <w:shd w:val="clear" w:color="auto" w:fill="FFFFFF"/>
        </w:rPr>
      </w:pPr>
    </w:p>
    <w:p w14:paraId="56C6C2B5" w14:textId="77D196F2" w:rsidR="00AC6A52" w:rsidRPr="00AC6A52" w:rsidRDefault="00AC6A52" w:rsidP="00AC6A52">
      <w:pPr>
        <w:pStyle w:val="Default"/>
        <w:spacing w:line="276" w:lineRule="auto"/>
        <w:rPr>
          <w:ins w:id="485" w:author="LinWalsh, Brian@CalHR" w:date="2022-12-09T17:03:00Z"/>
          <w:rFonts w:ascii="Arial" w:hAnsi="Arial" w:cs="Arial"/>
          <w:shd w:val="clear" w:color="auto" w:fill="FFFFFF"/>
        </w:rPr>
      </w:pPr>
      <w:ins w:id="486" w:author="LinWalsh, Brian@CalHR" w:date="2022-12-09T17:03:00Z">
        <w:r w:rsidRPr="00AC6A52">
          <w:rPr>
            <w:rFonts w:ascii="Arial" w:hAnsi="Arial" w:cs="Arial"/>
            <w:u w:val="single"/>
            <w:shd w:val="clear" w:color="auto" w:fill="FFFFFF"/>
            <w:rPrChange w:id="487" w:author="LinWalsh, Brian@CalHR" w:date="2022-12-09T17:03:00Z">
              <w:rPr>
                <w:rFonts w:ascii="Arial" w:hAnsi="Arial" w:cs="Arial"/>
                <w:shd w:val="clear" w:color="auto" w:fill="FFFFFF"/>
              </w:rPr>
            </w:rPrChange>
          </w:rPr>
          <w:t>Classification</w:t>
        </w:r>
      </w:ins>
      <w:ins w:id="488" w:author="LinWalsh, Brian@CalHR" w:date="2022-12-09T17:04:00Z">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Pr="00AC6A52">
          <w:rPr>
            <w:rFonts w:ascii="Arial" w:hAnsi="Arial" w:cs="Arial"/>
            <w:u w:val="single"/>
            <w:shd w:val="clear" w:color="auto" w:fill="FFFFFF"/>
            <w:rPrChange w:id="489" w:author="LinWalsh, Brian@CalHR" w:date="2022-12-09T17:04:00Z">
              <w:rPr>
                <w:rFonts w:ascii="Arial" w:hAnsi="Arial" w:cs="Arial"/>
                <w:shd w:val="clear" w:color="auto" w:fill="FFFFFF"/>
              </w:rPr>
            </w:rPrChange>
          </w:rPr>
          <w:t>Minimum Salary</w:t>
        </w:r>
        <w:r>
          <w:rPr>
            <w:rFonts w:ascii="Arial" w:hAnsi="Arial" w:cs="Arial"/>
            <w:shd w:val="clear" w:color="auto" w:fill="FFFFFF"/>
          </w:rPr>
          <w:tab/>
        </w:r>
        <w:r>
          <w:rPr>
            <w:rFonts w:ascii="Arial" w:hAnsi="Arial" w:cs="Arial"/>
            <w:shd w:val="clear" w:color="auto" w:fill="FFFFFF"/>
          </w:rPr>
          <w:tab/>
        </w:r>
        <w:r w:rsidRPr="00AC6A52">
          <w:rPr>
            <w:rFonts w:ascii="Arial" w:hAnsi="Arial" w:cs="Arial"/>
            <w:u w:val="single"/>
            <w:shd w:val="clear" w:color="auto" w:fill="FFFFFF"/>
            <w:rPrChange w:id="490" w:author="LinWalsh, Brian@CalHR" w:date="2022-12-09T17:04:00Z">
              <w:rPr>
                <w:rFonts w:ascii="Arial" w:hAnsi="Arial" w:cs="Arial"/>
                <w:shd w:val="clear" w:color="auto" w:fill="FFFFFF"/>
              </w:rPr>
            </w:rPrChange>
          </w:rPr>
          <w:t>Maximum Salary</w:t>
        </w:r>
      </w:ins>
    </w:p>
    <w:p w14:paraId="1B5EC8A2" w14:textId="7A5A51B9" w:rsidR="007038B5" w:rsidRDefault="00AC6A52" w:rsidP="00AC6A52">
      <w:pPr>
        <w:pStyle w:val="Default"/>
        <w:spacing w:line="276" w:lineRule="auto"/>
        <w:rPr>
          <w:ins w:id="491" w:author="LinWalsh, Brian@CalHR" w:date="2022-12-09T17:08:00Z"/>
          <w:rFonts w:ascii="Arial" w:hAnsi="Arial" w:cs="Arial"/>
          <w:shd w:val="clear" w:color="auto" w:fill="FFFFFF"/>
        </w:rPr>
      </w:pPr>
      <w:ins w:id="492" w:author="LinWalsh, Brian@CalHR" w:date="2022-12-09T17:03:00Z">
        <w:r w:rsidRPr="00AC6A52">
          <w:rPr>
            <w:rFonts w:ascii="Arial" w:hAnsi="Arial" w:cs="Arial"/>
            <w:shd w:val="clear" w:color="auto" w:fill="FFFFFF"/>
          </w:rPr>
          <w:t>Actuarial Analyst</w:t>
        </w:r>
      </w:ins>
      <w:ins w:id="493" w:author="LinWalsh, Brian@CalHR" w:date="2022-12-09T17:04:00Z">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ins>
      <w:ins w:id="494" w:author="LinWalsh, Brian@CalHR" w:date="2022-12-09T17:05:00Z">
        <w:r>
          <w:rPr>
            <w:rFonts w:ascii="Arial" w:hAnsi="Arial" w:cs="Arial"/>
            <w:shd w:val="clear" w:color="auto" w:fill="FFFFFF"/>
          </w:rPr>
          <w:t>$4,222</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t>$8,334</w:t>
        </w:r>
      </w:ins>
      <w:ins w:id="495" w:author="LinWalsh, Brian@CalHR" w:date="2022-12-09T17:03:00Z">
        <w:r w:rsidRPr="00AC6A52">
          <w:rPr>
            <w:rFonts w:ascii="Arial" w:hAnsi="Arial" w:cs="Arial"/>
            <w:shd w:val="clear" w:color="auto" w:fill="FFFFFF"/>
          </w:rPr>
          <w:cr/>
          <w:t>Actuarial Senior Analyst</w:t>
        </w:r>
      </w:ins>
      <w:ins w:id="496" w:author="LinWalsh, Brian@CalHR" w:date="2022-12-09T17:05:00Z">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ins>
      <w:ins w:id="497" w:author="LinWalsh, Brian@CalHR" w:date="2022-12-09T17:06:00Z">
        <w:r>
          <w:rPr>
            <w:rFonts w:ascii="Arial" w:hAnsi="Arial" w:cs="Arial"/>
            <w:shd w:val="clear" w:color="auto" w:fill="FFFFFF"/>
          </w:rPr>
          <w:t>$6,971</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t>$9,158</w:t>
        </w:r>
      </w:ins>
      <w:ins w:id="498" w:author="LinWalsh, Brian@CalHR" w:date="2022-12-09T17:03:00Z">
        <w:r w:rsidRPr="00AC6A52">
          <w:rPr>
            <w:rFonts w:ascii="Arial" w:hAnsi="Arial" w:cs="Arial"/>
            <w:shd w:val="clear" w:color="auto" w:fill="FFFFFF"/>
          </w:rPr>
          <w:cr/>
          <w:t>Actuarial Analyst Supervisor</w:t>
        </w:r>
      </w:ins>
      <w:ins w:id="499" w:author="LinWalsh, Brian@CalHR" w:date="2022-12-09T17:06:00Z">
        <w:r>
          <w:rPr>
            <w:rFonts w:ascii="Arial" w:hAnsi="Arial" w:cs="Arial"/>
            <w:shd w:val="clear" w:color="auto" w:fill="FFFFFF"/>
          </w:rPr>
          <w:tab/>
        </w:r>
        <w:r>
          <w:rPr>
            <w:rFonts w:ascii="Arial" w:hAnsi="Arial" w:cs="Arial"/>
            <w:shd w:val="clear" w:color="auto" w:fill="FFFFFF"/>
          </w:rPr>
          <w:tab/>
          <w:t>$7,734</w:t>
        </w:r>
      </w:ins>
      <w:ins w:id="500" w:author="LinWalsh, Brian@CalHR" w:date="2022-12-09T17:07:00Z">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t>$9,621</w:t>
        </w:r>
      </w:ins>
      <w:ins w:id="501" w:author="LinWalsh, Brian@CalHR" w:date="2022-12-09T17:03:00Z">
        <w:r w:rsidRPr="00AC6A52">
          <w:rPr>
            <w:rFonts w:ascii="Arial" w:hAnsi="Arial" w:cs="Arial"/>
            <w:shd w:val="clear" w:color="auto" w:fill="FFFFFF"/>
          </w:rPr>
          <w:cr/>
          <w:t>Actuary</w:t>
        </w:r>
      </w:ins>
      <w:ins w:id="502" w:author="LinWalsh, Brian@CalHR" w:date="2022-12-09T17:07:00Z">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t>$$10,150</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t>$13,474</w:t>
        </w:r>
      </w:ins>
      <w:ins w:id="503" w:author="LinWalsh, Brian@CalHR" w:date="2022-12-09T17:03:00Z">
        <w:r w:rsidRPr="00AC6A52">
          <w:rPr>
            <w:rFonts w:ascii="Arial" w:hAnsi="Arial" w:cs="Arial"/>
            <w:shd w:val="clear" w:color="auto" w:fill="FFFFFF"/>
          </w:rPr>
          <w:cr/>
          <w:t>Actuary Senior</w:t>
        </w:r>
      </w:ins>
      <w:ins w:id="504" w:author="LinWalsh, Brian@CalHR" w:date="2022-12-09T17:07:00Z">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t>$12,275</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t>$15,369</w:t>
        </w:r>
      </w:ins>
      <w:ins w:id="505" w:author="LinWalsh, Brian@CalHR" w:date="2022-12-09T17:03:00Z">
        <w:r w:rsidRPr="00AC6A52">
          <w:rPr>
            <w:rFonts w:ascii="Arial" w:hAnsi="Arial" w:cs="Arial"/>
            <w:shd w:val="clear" w:color="auto" w:fill="FFFFFF"/>
          </w:rPr>
          <w:cr/>
          <w:t>Actuary Supervisor</w:t>
        </w:r>
      </w:ins>
      <w:ins w:id="506" w:author="LinWalsh, Brian@CalHR" w:date="2022-12-09T17:07:00Z">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t>$</w:t>
        </w:r>
      </w:ins>
      <w:ins w:id="507" w:author="LinWalsh, Brian@CalHR" w:date="2022-12-09T17:08:00Z">
        <w:r>
          <w:rPr>
            <w:rFonts w:ascii="Arial" w:hAnsi="Arial" w:cs="Arial"/>
            <w:shd w:val="clear" w:color="auto" w:fill="FFFFFF"/>
          </w:rPr>
          <w:t>12,950</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t>$16,136</w:t>
        </w:r>
      </w:ins>
      <w:ins w:id="508" w:author="LinWalsh, Brian@CalHR" w:date="2022-12-09T17:03:00Z">
        <w:r w:rsidRPr="00AC6A52">
          <w:rPr>
            <w:rFonts w:ascii="Arial" w:hAnsi="Arial" w:cs="Arial"/>
            <w:shd w:val="clear" w:color="auto" w:fill="FFFFFF"/>
          </w:rPr>
          <w:cr/>
        </w:r>
      </w:ins>
    </w:p>
    <w:p w14:paraId="75FE1326" w14:textId="55E4460E" w:rsidR="00AC6A52" w:rsidRPr="00AC6A52" w:rsidRDefault="00AC6A52">
      <w:pPr>
        <w:pStyle w:val="Default"/>
        <w:spacing w:line="276" w:lineRule="auto"/>
        <w:rPr>
          <w:ins w:id="509" w:author="LinWalsh, Brian@CalHR" w:date="2022-11-04T11:38:00Z"/>
          <w:rFonts w:ascii="Arial" w:hAnsi="Arial" w:cs="Arial"/>
          <w:b/>
          <w:u w:val="single"/>
          <w:shd w:val="clear" w:color="auto" w:fill="FFFFFF"/>
          <w:rPrChange w:id="510" w:author="LinWalsh, Brian@CalHR" w:date="2022-12-09T17:08:00Z">
            <w:rPr>
              <w:ins w:id="511" w:author="LinWalsh, Brian@CalHR" w:date="2022-11-04T11:38:00Z"/>
              <w:rFonts w:ascii="Arial" w:hAnsi="Arial" w:cs="Arial"/>
              <w:shd w:val="clear" w:color="auto" w:fill="FFFFFF"/>
            </w:rPr>
          </w:rPrChange>
        </w:rPr>
        <w:pPrChange w:id="512" w:author="LinWalsh, Brian@CalHR" w:date="2022-11-04T12:02:00Z">
          <w:pPr>
            <w:pStyle w:val="Default"/>
            <w:spacing w:line="360" w:lineRule="auto"/>
          </w:pPr>
        </w:pPrChange>
      </w:pPr>
      <w:ins w:id="513" w:author="LinWalsh, Brian@CalHR" w:date="2022-12-09T17:08:00Z">
        <w:r>
          <w:rPr>
            <w:rFonts w:ascii="Arial" w:hAnsi="Arial" w:cs="Arial"/>
            <w:b/>
            <w:u w:val="single"/>
            <w:shd w:val="clear" w:color="auto" w:fill="FFFFFF"/>
          </w:rPr>
          <w:t>Employment Market Information</w:t>
        </w:r>
      </w:ins>
    </w:p>
    <w:p w14:paraId="531B2C48" w14:textId="34736026" w:rsidR="00C32402" w:rsidRPr="00C32402" w:rsidRDefault="007F4C76">
      <w:pPr>
        <w:pStyle w:val="Default"/>
        <w:spacing w:line="276" w:lineRule="auto"/>
        <w:jc w:val="both"/>
        <w:rPr>
          <w:rFonts w:ascii="Arial" w:hAnsi="Arial" w:cs="Arial"/>
          <w:rPrChange w:id="514" w:author="LinWalsh, Brian@CalHR" w:date="2022-11-04T11:35:00Z">
            <w:rPr>
              <w:rFonts w:ascii="Arial" w:hAnsi="Arial" w:cs="Arial"/>
              <w:sz w:val="18"/>
              <w:szCs w:val="18"/>
            </w:rPr>
          </w:rPrChange>
        </w:rPr>
        <w:pPrChange w:id="515" w:author="Bennett, Stuart" w:date="2022-12-06T05:34:00Z">
          <w:pPr>
            <w:pStyle w:val="Default"/>
            <w:spacing w:line="360" w:lineRule="auto"/>
          </w:pPr>
        </w:pPrChange>
      </w:pPr>
      <w:ins w:id="516" w:author="LinWalsh, Brian@CalHR" w:date="2022-11-04T11:49:00Z">
        <w:r w:rsidRPr="005A4074">
          <w:rPr>
            <w:rFonts w:ascii="Arial" w:hAnsi="Arial" w:cs="Arial"/>
          </w:rPr>
          <w:t>The demand for actuaries is strong nationwide and according to the Bureau of Labor Statistics the demand for actuaries is projected to increase 25% from 2020 to 2030</w:t>
        </w:r>
        <w:r>
          <w:rPr>
            <w:rStyle w:val="FootnoteReference"/>
            <w:rFonts w:ascii="Arial" w:hAnsi="Arial" w:cs="Arial"/>
          </w:rPr>
          <w:footnoteReference w:id="2"/>
        </w:r>
        <w:r w:rsidRPr="005A4074">
          <w:rPr>
            <w:rFonts w:ascii="Arial" w:hAnsi="Arial" w:cs="Arial"/>
          </w:rPr>
          <w:t>.</w:t>
        </w:r>
      </w:ins>
    </w:p>
    <w:p w14:paraId="639B27C4" w14:textId="28DABAC3" w:rsidR="00511F10" w:rsidRDefault="007034B2">
      <w:pPr>
        <w:pStyle w:val="Default"/>
        <w:spacing w:line="276" w:lineRule="auto"/>
        <w:jc w:val="both"/>
        <w:rPr>
          <w:ins w:id="519" w:author="LinWalsh, Brian@CalHR" w:date="2022-12-09T17:11:00Z"/>
          <w:rFonts w:ascii="Arial" w:hAnsi="Arial" w:cs="Arial"/>
        </w:rPr>
      </w:pPr>
      <w:r w:rsidRPr="00511F10">
        <w:rPr>
          <w:rFonts w:ascii="Arial" w:hAnsi="Arial" w:cs="Arial"/>
          <w:rPrChange w:id="520" w:author="LinWalsh, Brian@CalHR" w:date="2022-10-12T11:18:00Z">
            <w:rPr>
              <w:rFonts w:ascii="Arial" w:hAnsi="Arial" w:cs="Arial"/>
              <w:sz w:val="22"/>
              <w:szCs w:val="22"/>
            </w:rPr>
          </w:rPrChange>
        </w:rPr>
        <w:t xml:space="preserve">State agencies </w:t>
      </w:r>
      <w:ins w:id="521" w:author="LinWalsh, Brian@CalHR" w:date="2022-11-04T11:49:00Z">
        <w:r w:rsidR="007F4C76">
          <w:rPr>
            <w:rFonts w:ascii="Arial" w:hAnsi="Arial" w:cs="Arial"/>
          </w:rPr>
          <w:t xml:space="preserve">will be </w:t>
        </w:r>
      </w:ins>
      <w:del w:id="522" w:author="LinWalsh, Brian@CalHR" w:date="2022-11-04T11:47:00Z">
        <w:r w:rsidRPr="00511F10" w:rsidDel="007F4C76">
          <w:rPr>
            <w:rFonts w:ascii="Arial" w:hAnsi="Arial" w:cs="Arial"/>
            <w:rPrChange w:id="523" w:author="LinWalsh, Brian@CalHR" w:date="2022-10-12T11:18:00Z">
              <w:rPr>
                <w:rFonts w:ascii="Arial" w:hAnsi="Arial" w:cs="Arial"/>
                <w:sz w:val="22"/>
                <w:szCs w:val="22"/>
              </w:rPr>
            </w:rPrChange>
          </w:rPr>
          <w:delText xml:space="preserve">will </w:delText>
        </w:r>
      </w:del>
      <w:r w:rsidRPr="00511F10">
        <w:rPr>
          <w:rFonts w:ascii="Arial" w:hAnsi="Arial" w:cs="Arial"/>
          <w:rPrChange w:id="524" w:author="LinWalsh, Brian@CalHR" w:date="2022-10-12T11:18:00Z">
            <w:rPr>
              <w:rFonts w:ascii="Arial" w:hAnsi="Arial" w:cs="Arial"/>
              <w:sz w:val="22"/>
              <w:szCs w:val="22"/>
            </w:rPr>
          </w:rPrChange>
        </w:rPr>
        <w:t>compet</w:t>
      </w:r>
      <w:ins w:id="525" w:author="LinWalsh, Brian@CalHR" w:date="2022-11-04T11:49:00Z">
        <w:r w:rsidR="007F4C76">
          <w:rPr>
            <w:rFonts w:ascii="Arial" w:hAnsi="Arial" w:cs="Arial"/>
          </w:rPr>
          <w:t>ing</w:t>
        </w:r>
      </w:ins>
      <w:del w:id="526" w:author="LinWalsh, Brian@CalHR" w:date="2022-11-04T11:49:00Z">
        <w:r w:rsidRPr="00511F10" w:rsidDel="007F4C76">
          <w:rPr>
            <w:rFonts w:ascii="Arial" w:hAnsi="Arial" w:cs="Arial"/>
            <w:rPrChange w:id="527" w:author="LinWalsh, Brian@CalHR" w:date="2022-10-12T11:18:00Z">
              <w:rPr>
                <w:rFonts w:ascii="Arial" w:hAnsi="Arial" w:cs="Arial"/>
                <w:sz w:val="22"/>
                <w:szCs w:val="22"/>
              </w:rPr>
            </w:rPrChange>
          </w:rPr>
          <w:delText>e</w:delText>
        </w:r>
      </w:del>
      <w:r w:rsidRPr="00511F10">
        <w:rPr>
          <w:rFonts w:ascii="Arial" w:hAnsi="Arial" w:cs="Arial"/>
          <w:rPrChange w:id="528" w:author="LinWalsh, Brian@CalHR" w:date="2022-10-12T11:18:00Z">
            <w:rPr>
              <w:rFonts w:ascii="Arial" w:hAnsi="Arial" w:cs="Arial"/>
              <w:sz w:val="22"/>
              <w:szCs w:val="22"/>
            </w:rPr>
          </w:rPrChange>
        </w:rPr>
        <w:t xml:space="preserve"> in the marketplace for these professionals. </w:t>
      </w:r>
      <w:ins w:id="529" w:author="LinWalsh, Brian@CalHR" w:date="2022-10-12T11:17:00Z">
        <w:r w:rsidR="00511F10" w:rsidRPr="00511F10">
          <w:rPr>
            <w:rFonts w:ascii="Arial" w:hAnsi="Arial" w:cs="Arial"/>
            <w:rPrChange w:id="530" w:author="LinWalsh, Brian@CalHR" w:date="2022-10-12T11:18:00Z">
              <w:rPr>
                <w:rFonts w:ascii="Arial" w:hAnsi="Arial" w:cs="Arial"/>
                <w:sz w:val="22"/>
                <w:szCs w:val="22"/>
              </w:rPr>
            </w:rPrChange>
          </w:rPr>
          <w:t>According to Forbes</w:t>
        </w:r>
      </w:ins>
      <w:ins w:id="531" w:author="LinWalsh, Brian@CalHR" w:date="2022-10-12T11:19:00Z">
        <w:r w:rsidR="00511F10">
          <w:rPr>
            <w:rFonts w:ascii="Arial" w:hAnsi="Arial" w:cs="Arial"/>
          </w:rPr>
          <w:t>:</w:t>
        </w:r>
      </w:ins>
    </w:p>
    <w:p w14:paraId="6A3B8BF3" w14:textId="77777777" w:rsidR="00AC6A52" w:rsidRDefault="00AC6A52">
      <w:pPr>
        <w:pStyle w:val="Default"/>
        <w:spacing w:line="276" w:lineRule="auto"/>
        <w:jc w:val="both"/>
        <w:rPr>
          <w:ins w:id="532" w:author="LinWalsh, Brian@CalHR" w:date="2022-10-12T11:19:00Z"/>
          <w:rFonts w:ascii="Arial" w:hAnsi="Arial" w:cs="Arial"/>
        </w:rPr>
        <w:pPrChange w:id="533" w:author="Bennett, Stuart" w:date="2022-12-06T05:34:00Z">
          <w:pPr>
            <w:pStyle w:val="Default"/>
            <w:spacing w:line="360" w:lineRule="auto"/>
          </w:pPr>
        </w:pPrChange>
      </w:pPr>
    </w:p>
    <w:p w14:paraId="170EC462" w14:textId="057138C2" w:rsidR="00E11564" w:rsidRPr="00AC6A52" w:rsidRDefault="00511F10">
      <w:pPr>
        <w:pStyle w:val="Default"/>
        <w:spacing w:line="276" w:lineRule="auto"/>
        <w:ind w:left="720"/>
        <w:jc w:val="both"/>
        <w:rPr>
          <w:rFonts w:ascii="Arial" w:hAnsi="Arial" w:cs="Arial"/>
          <w:color w:val="auto"/>
          <w:rPrChange w:id="534" w:author="LinWalsh, Brian@CalHR" w:date="2022-12-09T17:11:00Z">
            <w:rPr>
              <w:rFonts w:ascii="Arial" w:hAnsi="Arial" w:cs="Arial"/>
              <w:sz w:val="18"/>
              <w:szCs w:val="18"/>
            </w:rPr>
          </w:rPrChange>
        </w:rPr>
        <w:pPrChange w:id="535" w:author="Bennett, Stuart" w:date="2022-12-06T05:34:00Z">
          <w:pPr>
            <w:pStyle w:val="Default"/>
            <w:spacing w:line="360" w:lineRule="auto"/>
          </w:pPr>
        </w:pPrChange>
      </w:pPr>
      <w:ins w:id="536" w:author="LinWalsh, Brian@CalHR" w:date="2022-10-12T11:17:00Z">
        <w:r w:rsidRPr="00AC6A52">
          <w:rPr>
            <w:rFonts w:ascii="Arial" w:hAnsi="Arial" w:cs="Arial"/>
            <w:color w:val="auto"/>
            <w:rPrChange w:id="537" w:author="LinWalsh, Brian@CalHR" w:date="2022-12-09T17:11:00Z">
              <w:rPr>
                <w:rFonts w:ascii="Arial" w:hAnsi="Arial" w:cs="Arial"/>
                <w:sz w:val="22"/>
                <w:szCs w:val="22"/>
              </w:rPr>
            </w:rPrChange>
          </w:rPr>
          <w:t>“</w:t>
        </w:r>
        <w:r w:rsidRPr="00AC6A52">
          <w:rPr>
            <w:rFonts w:ascii="Arial" w:hAnsi="Arial" w:cs="Arial"/>
            <w:color w:val="auto"/>
            <w:shd w:val="clear" w:color="auto" w:fill="FCFCFC"/>
            <w:rPrChange w:id="538" w:author="LinWalsh, Brian@CalHR" w:date="2022-12-09T17:11:00Z">
              <w:rPr>
                <w:rFonts w:ascii="Georgia" w:hAnsi="Georgia"/>
                <w:color w:val="333333"/>
                <w:sz w:val="27"/>
                <w:szCs w:val="27"/>
                <w:shd w:val="clear" w:color="auto" w:fill="FCFCFC"/>
              </w:rPr>
            </w:rPrChange>
          </w:rPr>
          <w:t>The emergence and growth of lucrative, flexible careers in data science and computer science offer attractive alternatives to many who would traditionally have gone down the actuarial career path. According to the Bureau of Labor Statistics,</w:t>
        </w:r>
      </w:ins>
      <w:ins w:id="539" w:author="LinWalsh, Brian@CalHR" w:date="2022-10-12T11:18:00Z">
        <w:r w:rsidRPr="00AC6A52">
          <w:rPr>
            <w:rFonts w:ascii="Arial" w:hAnsi="Arial" w:cs="Arial"/>
            <w:color w:val="auto"/>
            <w:shd w:val="clear" w:color="auto" w:fill="FCFCFC"/>
            <w:rPrChange w:id="540" w:author="LinWalsh, Brian@CalHR" w:date="2022-12-09T17:11:00Z">
              <w:rPr>
                <w:rFonts w:ascii="Georgia" w:hAnsi="Georgia"/>
                <w:color w:val="333333"/>
                <w:sz w:val="27"/>
                <w:szCs w:val="27"/>
                <w:shd w:val="clear" w:color="auto" w:fill="FCFCFC"/>
              </w:rPr>
            </w:rPrChange>
          </w:rPr>
          <w:t xml:space="preserve"> </w:t>
        </w:r>
      </w:ins>
      <w:ins w:id="541" w:author="LinWalsh, Brian@CalHR" w:date="2022-10-12T11:17:00Z">
        <w:r w:rsidRPr="00AC6A52">
          <w:rPr>
            <w:rFonts w:ascii="Arial" w:hAnsi="Arial" w:cs="Arial"/>
            <w:color w:val="auto"/>
            <w:rPrChange w:id="542" w:author="LinWalsh, Brian@CalHR" w:date="2022-12-09T17:11:00Z">
              <w:rPr/>
            </w:rPrChange>
          </w:rPr>
          <w:fldChar w:fldCharType="begin"/>
        </w:r>
        <w:r w:rsidRPr="00AC6A52">
          <w:rPr>
            <w:rFonts w:ascii="Arial" w:hAnsi="Arial" w:cs="Arial"/>
            <w:color w:val="auto"/>
            <w:rPrChange w:id="543" w:author="LinWalsh, Brian@CalHR" w:date="2022-12-09T17:11:00Z">
              <w:rPr/>
            </w:rPrChange>
          </w:rPr>
          <w:instrText xml:space="preserve"> HYPERLINK "https://www.bls.gov/oes/current/oes152098.htm" \o "https://www.bls.gov/oes/current/oes152098.htm" \t "_blank" </w:instrText>
        </w:r>
        <w:r w:rsidRPr="00AC6A52">
          <w:rPr>
            <w:rFonts w:ascii="Arial" w:hAnsi="Arial" w:cs="Arial"/>
            <w:color w:val="auto"/>
            <w:rPrChange w:id="544" w:author="LinWalsh, Brian@CalHR" w:date="2022-12-09T17:11:00Z">
              <w:rPr/>
            </w:rPrChange>
          </w:rPr>
          <w:fldChar w:fldCharType="separate"/>
        </w:r>
        <w:r w:rsidRPr="00AC6A52">
          <w:rPr>
            <w:rStyle w:val="Hyperlink"/>
            <w:rFonts w:ascii="Arial" w:hAnsi="Arial" w:cs="Arial"/>
            <w:color w:val="auto"/>
            <w:shd w:val="clear" w:color="auto" w:fill="FCFCFC"/>
            <w:rPrChange w:id="545" w:author="LinWalsh, Brian@CalHR" w:date="2022-12-09T17:11:00Z">
              <w:rPr>
                <w:rStyle w:val="Hyperlink"/>
                <w:rFonts w:ascii="Georgia" w:hAnsi="Georgia"/>
                <w:color w:val="003891"/>
                <w:sz w:val="27"/>
                <w:szCs w:val="27"/>
                <w:shd w:val="clear" w:color="auto" w:fill="FCFCFC"/>
              </w:rPr>
            </w:rPrChange>
          </w:rPr>
          <w:t>average salaries</w:t>
        </w:r>
        <w:r w:rsidRPr="00AC6A52">
          <w:rPr>
            <w:rFonts w:ascii="Arial" w:hAnsi="Arial" w:cs="Arial"/>
            <w:color w:val="auto"/>
            <w:rPrChange w:id="546" w:author="LinWalsh, Brian@CalHR" w:date="2022-12-09T17:11:00Z">
              <w:rPr/>
            </w:rPrChange>
          </w:rPr>
          <w:fldChar w:fldCharType="end"/>
        </w:r>
      </w:ins>
      <w:ins w:id="547" w:author="LinWalsh, Brian@CalHR" w:date="2022-10-12T11:18:00Z">
        <w:r w:rsidRPr="00AC6A52">
          <w:rPr>
            <w:rFonts w:ascii="Arial" w:hAnsi="Arial" w:cs="Arial"/>
            <w:color w:val="auto"/>
            <w:shd w:val="clear" w:color="auto" w:fill="FCFCFC"/>
            <w:rPrChange w:id="548" w:author="LinWalsh, Brian@CalHR" w:date="2022-12-09T17:11:00Z">
              <w:rPr>
                <w:rFonts w:ascii="Georgia" w:hAnsi="Georgia"/>
                <w:color w:val="333333"/>
                <w:sz w:val="27"/>
                <w:szCs w:val="27"/>
                <w:shd w:val="clear" w:color="auto" w:fill="FCFCFC"/>
              </w:rPr>
            </w:rPrChange>
          </w:rPr>
          <w:t xml:space="preserve"> </w:t>
        </w:r>
      </w:ins>
      <w:ins w:id="549" w:author="LinWalsh, Brian@CalHR" w:date="2022-10-12T11:17:00Z">
        <w:r w:rsidRPr="00AC6A52">
          <w:rPr>
            <w:rFonts w:ascii="Arial" w:hAnsi="Arial" w:cs="Arial"/>
            <w:color w:val="auto"/>
            <w:shd w:val="clear" w:color="auto" w:fill="FCFCFC"/>
            <w:rPrChange w:id="550" w:author="LinWalsh, Brian@CalHR" w:date="2022-12-09T17:11:00Z">
              <w:rPr>
                <w:rFonts w:ascii="Georgia" w:hAnsi="Georgia"/>
                <w:color w:val="333333"/>
                <w:sz w:val="27"/>
                <w:szCs w:val="27"/>
                <w:shd w:val="clear" w:color="auto" w:fill="FCFCFC"/>
              </w:rPr>
            </w:rPrChange>
          </w:rPr>
          <w:t>for all three professions all sit within a</w:t>
        </w:r>
      </w:ins>
      <w:ins w:id="551" w:author="LinWalsh, Brian@CalHR" w:date="2022-10-12T11:18:00Z">
        <w:r w:rsidRPr="00AC6A52">
          <w:rPr>
            <w:rFonts w:ascii="Arial" w:hAnsi="Arial" w:cs="Arial"/>
            <w:color w:val="auto"/>
            <w:shd w:val="clear" w:color="auto" w:fill="FCFCFC"/>
            <w:rPrChange w:id="552" w:author="LinWalsh, Brian@CalHR" w:date="2022-12-09T17:11:00Z">
              <w:rPr>
                <w:rFonts w:ascii="Georgia" w:hAnsi="Georgia"/>
                <w:color w:val="333333"/>
                <w:sz w:val="27"/>
                <w:szCs w:val="27"/>
                <w:shd w:val="clear" w:color="auto" w:fill="FCFCFC"/>
              </w:rPr>
            </w:rPrChange>
          </w:rPr>
          <w:t xml:space="preserve"> </w:t>
        </w:r>
      </w:ins>
      <w:ins w:id="553" w:author="LinWalsh, Brian@CalHR" w:date="2022-10-12T11:17:00Z">
        <w:r w:rsidRPr="00AC6A52">
          <w:rPr>
            <w:rFonts w:ascii="Arial" w:hAnsi="Arial" w:cs="Arial"/>
            <w:color w:val="auto"/>
            <w:rPrChange w:id="554" w:author="LinWalsh, Brian@CalHR" w:date="2022-12-09T17:11:00Z">
              <w:rPr/>
            </w:rPrChange>
          </w:rPr>
          <w:fldChar w:fldCharType="begin"/>
        </w:r>
        <w:r w:rsidRPr="00AC6A52">
          <w:rPr>
            <w:rFonts w:ascii="Arial" w:hAnsi="Arial" w:cs="Arial"/>
            <w:color w:val="auto"/>
            <w:rPrChange w:id="555" w:author="LinWalsh, Brian@CalHR" w:date="2022-12-09T17:11:00Z">
              <w:rPr/>
            </w:rPrChange>
          </w:rPr>
          <w:instrText xml:space="preserve"> HYPERLINK "https://www.bls.gov/ooh/computer-and-information-technology/computer-and-information-research-scientists.htm" \o "https://www.bls.gov/ooh/computer-and-information-technology/computer-and-information-research-scientists.htm" \t "_blank" </w:instrText>
        </w:r>
        <w:r w:rsidRPr="00AC6A52">
          <w:rPr>
            <w:rFonts w:ascii="Arial" w:hAnsi="Arial" w:cs="Arial"/>
            <w:color w:val="auto"/>
            <w:rPrChange w:id="556" w:author="LinWalsh, Brian@CalHR" w:date="2022-12-09T17:11:00Z">
              <w:rPr/>
            </w:rPrChange>
          </w:rPr>
          <w:fldChar w:fldCharType="separate"/>
        </w:r>
        <w:r w:rsidRPr="00AC6A52">
          <w:rPr>
            <w:rStyle w:val="Hyperlink"/>
            <w:rFonts w:ascii="Arial" w:hAnsi="Arial" w:cs="Arial"/>
            <w:color w:val="auto"/>
            <w:shd w:val="clear" w:color="auto" w:fill="FCFCFC"/>
            <w:rPrChange w:id="557" w:author="LinWalsh, Brian@CalHR" w:date="2022-12-09T17:11:00Z">
              <w:rPr>
                <w:rStyle w:val="Hyperlink"/>
                <w:rFonts w:ascii="Georgia" w:hAnsi="Georgia"/>
                <w:color w:val="003891"/>
                <w:sz w:val="27"/>
                <w:szCs w:val="27"/>
                <w:shd w:val="clear" w:color="auto" w:fill="FCFCFC"/>
              </w:rPr>
            </w:rPrChange>
          </w:rPr>
          <w:t>similar bracket</w:t>
        </w:r>
        <w:r w:rsidRPr="00AC6A52">
          <w:rPr>
            <w:rFonts w:ascii="Arial" w:hAnsi="Arial" w:cs="Arial"/>
            <w:color w:val="auto"/>
            <w:rPrChange w:id="558" w:author="LinWalsh, Brian@CalHR" w:date="2022-12-09T17:11:00Z">
              <w:rPr/>
            </w:rPrChange>
          </w:rPr>
          <w:fldChar w:fldCharType="end"/>
        </w:r>
        <w:r w:rsidRPr="00AC6A52">
          <w:rPr>
            <w:rFonts w:ascii="Arial" w:hAnsi="Arial" w:cs="Arial"/>
            <w:color w:val="auto"/>
            <w:shd w:val="clear" w:color="auto" w:fill="FCFCFC"/>
            <w:rPrChange w:id="559" w:author="LinWalsh, Brian@CalHR" w:date="2022-12-09T17:11:00Z">
              <w:rPr>
                <w:rFonts w:ascii="Georgia" w:hAnsi="Georgia"/>
                <w:color w:val="333333"/>
                <w:sz w:val="27"/>
                <w:szCs w:val="27"/>
                <w:shd w:val="clear" w:color="auto" w:fill="FCFCFC"/>
              </w:rPr>
            </w:rPrChange>
          </w:rPr>
          <w:t>, with the starting salaries for both data and computer science jobs quickly gaining on those for starting actuaries. It doesn't hurt that both data science and computer science don't involve the </w:t>
        </w:r>
        <w:r w:rsidRPr="00AC6A52">
          <w:rPr>
            <w:rFonts w:ascii="Arial" w:hAnsi="Arial" w:cs="Arial"/>
            <w:color w:val="auto"/>
            <w:rPrChange w:id="560" w:author="LinWalsh, Brian@CalHR" w:date="2022-12-09T17:11:00Z">
              <w:rPr/>
            </w:rPrChange>
          </w:rPr>
          <w:fldChar w:fldCharType="begin"/>
        </w:r>
        <w:r w:rsidRPr="00AC6A52">
          <w:rPr>
            <w:rFonts w:ascii="Arial" w:hAnsi="Arial" w:cs="Arial"/>
            <w:color w:val="auto"/>
            <w:rPrChange w:id="561" w:author="LinWalsh, Brian@CalHR" w:date="2022-12-09T17:11:00Z">
              <w:rPr/>
            </w:rPrChange>
          </w:rPr>
          <w:instrText xml:space="preserve"> HYPERLINK "https://www.thecollegemonk.com/blog/how-long-does-it-take-to-become-an-actuary" \o "https://www.thecollegemonk.com/blog/how-long-does-it-take-to-become-an-actuary" \t "_blank" </w:instrText>
        </w:r>
        <w:r w:rsidRPr="00AC6A52">
          <w:rPr>
            <w:rFonts w:ascii="Arial" w:hAnsi="Arial" w:cs="Arial"/>
            <w:color w:val="auto"/>
            <w:rPrChange w:id="562" w:author="LinWalsh, Brian@CalHR" w:date="2022-12-09T17:11:00Z">
              <w:rPr/>
            </w:rPrChange>
          </w:rPr>
          <w:fldChar w:fldCharType="separate"/>
        </w:r>
        <w:r w:rsidRPr="00AC6A52">
          <w:rPr>
            <w:rStyle w:val="Hyperlink"/>
            <w:rFonts w:ascii="Arial" w:hAnsi="Arial" w:cs="Arial"/>
            <w:color w:val="auto"/>
            <w:shd w:val="clear" w:color="auto" w:fill="FCFCFC"/>
            <w:rPrChange w:id="563" w:author="LinWalsh, Brian@CalHR" w:date="2022-12-09T17:11:00Z">
              <w:rPr>
                <w:rStyle w:val="Hyperlink"/>
                <w:rFonts w:ascii="Georgia" w:hAnsi="Georgia"/>
                <w:color w:val="003891"/>
                <w:sz w:val="27"/>
                <w:szCs w:val="27"/>
                <w:shd w:val="clear" w:color="auto" w:fill="FCFCFC"/>
              </w:rPr>
            </w:rPrChange>
          </w:rPr>
          <w:t>nearly decade-long process</w:t>
        </w:r>
        <w:r w:rsidRPr="00AC6A52">
          <w:rPr>
            <w:rFonts w:ascii="Arial" w:hAnsi="Arial" w:cs="Arial"/>
            <w:color w:val="auto"/>
            <w:rPrChange w:id="564" w:author="LinWalsh, Brian@CalHR" w:date="2022-12-09T17:11:00Z">
              <w:rPr/>
            </w:rPrChange>
          </w:rPr>
          <w:fldChar w:fldCharType="end"/>
        </w:r>
        <w:r w:rsidRPr="00AC6A52">
          <w:rPr>
            <w:rFonts w:ascii="Arial" w:hAnsi="Arial" w:cs="Arial"/>
            <w:color w:val="auto"/>
            <w:shd w:val="clear" w:color="auto" w:fill="FCFCFC"/>
            <w:rPrChange w:id="565" w:author="LinWalsh, Brian@CalHR" w:date="2022-12-09T17:11:00Z">
              <w:rPr>
                <w:rFonts w:ascii="Georgia" w:hAnsi="Georgia"/>
                <w:color w:val="333333"/>
                <w:sz w:val="27"/>
                <w:szCs w:val="27"/>
                <w:shd w:val="clear" w:color="auto" w:fill="FCFCFC"/>
              </w:rPr>
            </w:rPrChange>
          </w:rPr>
          <w:t> required to become a qualified “actuary.”</w:t>
        </w:r>
      </w:ins>
      <w:ins w:id="566" w:author="LinWalsh, Brian@CalHR" w:date="2022-10-12T11:18:00Z">
        <w:r w:rsidRPr="00AC6A52">
          <w:rPr>
            <w:rStyle w:val="FootnoteReference"/>
            <w:rFonts w:ascii="Arial" w:hAnsi="Arial" w:cs="Arial"/>
            <w:color w:val="auto"/>
            <w:shd w:val="clear" w:color="auto" w:fill="FCFCFC"/>
            <w:rPrChange w:id="567" w:author="LinWalsh, Brian@CalHR" w:date="2022-12-09T17:11:00Z">
              <w:rPr>
                <w:rStyle w:val="FootnoteReference"/>
                <w:rFonts w:ascii="Georgia" w:hAnsi="Georgia"/>
                <w:color w:val="333333"/>
                <w:sz w:val="27"/>
                <w:szCs w:val="27"/>
                <w:shd w:val="clear" w:color="auto" w:fill="FCFCFC"/>
              </w:rPr>
            </w:rPrChange>
          </w:rPr>
          <w:footnoteReference w:id="3"/>
        </w:r>
      </w:ins>
      <w:ins w:id="572" w:author="LinWalsh, Brian@CalHR" w:date="2022-10-12T11:17:00Z">
        <w:r w:rsidRPr="00AC6A52">
          <w:rPr>
            <w:rFonts w:ascii="Arial" w:hAnsi="Arial" w:cs="Arial"/>
            <w:color w:val="auto"/>
            <w:shd w:val="clear" w:color="auto" w:fill="FCFCFC"/>
            <w:rPrChange w:id="573" w:author="LinWalsh, Brian@CalHR" w:date="2022-12-09T17:11:00Z">
              <w:rPr>
                <w:rFonts w:ascii="Georgia" w:hAnsi="Georgia"/>
                <w:color w:val="333333"/>
                <w:sz w:val="27"/>
                <w:szCs w:val="27"/>
                <w:shd w:val="clear" w:color="auto" w:fill="FCFCFC"/>
              </w:rPr>
            </w:rPrChange>
          </w:rPr>
          <w:t xml:space="preserve"> </w:t>
        </w:r>
      </w:ins>
      <w:moveFromRangeStart w:id="574" w:author="LinWalsh, Brian@CalHR" w:date="2022-10-12T11:18:00Z" w:name="move116465904"/>
      <w:moveFrom w:id="575" w:author="LinWalsh, Brian@CalHR" w:date="2022-10-12T11:18:00Z">
        <w:r w:rsidRPr="00AC6A52" w:rsidDel="00511F10">
          <w:rPr>
            <w:rFonts w:ascii="Arial" w:hAnsi="Arial" w:cs="Arial"/>
            <w:color w:val="auto"/>
            <w:rPrChange w:id="576" w:author="LinWalsh, Brian@CalHR" w:date="2022-12-09T17:11:00Z">
              <w:rPr/>
            </w:rPrChange>
          </w:rPr>
          <w:fldChar w:fldCharType="begin"/>
        </w:r>
        <w:r w:rsidRPr="00AC6A52" w:rsidDel="00511F10">
          <w:rPr>
            <w:rFonts w:ascii="Arial" w:hAnsi="Arial" w:cs="Arial"/>
            <w:color w:val="auto"/>
            <w:rPrChange w:id="577" w:author="LinWalsh, Brian@CalHR" w:date="2022-12-09T17:11:00Z">
              <w:rPr/>
            </w:rPrChange>
          </w:rPr>
          <w:instrText xml:space="preserve"> HYPERLINK "https://www.forbes.com/sites/forbestechcouncil/2021/12/29/the-global-actuarial-shortage-and-the-role-automation-can-play/" </w:instrText>
        </w:r>
        <w:r w:rsidRPr="00AC6A52" w:rsidDel="00511F10">
          <w:rPr>
            <w:color w:val="auto"/>
            <w:rPrChange w:id="578" w:author="LinWalsh, Brian@CalHR" w:date="2022-12-09T17:11:00Z">
              <w:rPr>
                <w:rStyle w:val="Hyperlink"/>
                <w:rFonts w:ascii="Arial" w:hAnsi="Arial" w:cs="Arial"/>
                <w:sz w:val="18"/>
                <w:szCs w:val="18"/>
              </w:rPr>
            </w:rPrChange>
          </w:rPr>
          <w:fldChar w:fldCharType="separate"/>
        </w:r>
        <w:r w:rsidR="0077781F" w:rsidRPr="00AC6A52" w:rsidDel="00511F10">
          <w:rPr>
            <w:rStyle w:val="Hyperlink"/>
            <w:rFonts w:ascii="Arial" w:hAnsi="Arial" w:cs="Arial"/>
            <w:color w:val="auto"/>
            <w:rPrChange w:id="579" w:author="LinWalsh, Brian@CalHR" w:date="2022-12-09T17:11:00Z">
              <w:rPr>
                <w:rStyle w:val="Hyperlink"/>
                <w:rFonts w:ascii="Arial" w:hAnsi="Arial" w:cs="Arial"/>
                <w:sz w:val="18"/>
                <w:szCs w:val="18"/>
              </w:rPr>
            </w:rPrChange>
          </w:rPr>
          <w:t>https://www.forbes.com/sites/forbestechcouncil/2021/12/29/the-global-actuarial-shortage-and-the-role-automation-can-play/</w:t>
        </w:r>
        <w:r w:rsidRPr="00AC6A52" w:rsidDel="00511F10">
          <w:rPr>
            <w:rStyle w:val="Hyperlink"/>
            <w:rFonts w:ascii="Arial" w:hAnsi="Arial" w:cs="Arial"/>
            <w:color w:val="auto"/>
            <w:rPrChange w:id="580" w:author="LinWalsh, Brian@CalHR" w:date="2022-12-09T17:11:00Z">
              <w:rPr>
                <w:rStyle w:val="Hyperlink"/>
                <w:rFonts w:ascii="Arial" w:hAnsi="Arial" w:cs="Arial"/>
                <w:sz w:val="18"/>
                <w:szCs w:val="18"/>
              </w:rPr>
            </w:rPrChange>
          </w:rPr>
          <w:fldChar w:fldCharType="end"/>
        </w:r>
      </w:moveFrom>
      <w:moveFromRangeEnd w:id="574"/>
    </w:p>
    <w:p w14:paraId="1F2D0BC1" w14:textId="77777777" w:rsidR="00342077" w:rsidRPr="00511F10" w:rsidRDefault="00342077">
      <w:pPr>
        <w:pStyle w:val="Default"/>
        <w:spacing w:line="276" w:lineRule="auto"/>
        <w:rPr>
          <w:rFonts w:ascii="Arial" w:hAnsi="Arial" w:cs="Arial"/>
          <w:b/>
          <w:bCs/>
          <w:color w:val="221F1F"/>
          <w:u w:val="single"/>
        </w:rPr>
        <w:pPrChange w:id="581" w:author="LinWalsh, Brian@CalHR" w:date="2022-11-04T12:02:00Z">
          <w:pPr>
            <w:pStyle w:val="Default"/>
            <w:spacing w:line="360" w:lineRule="auto"/>
          </w:pPr>
        </w:pPrChange>
      </w:pPr>
    </w:p>
    <w:p w14:paraId="42426D9C" w14:textId="4EC5132F" w:rsidR="00A2575C" w:rsidRDefault="007034B2">
      <w:pPr>
        <w:autoSpaceDE w:val="0"/>
        <w:autoSpaceDN w:val="0"/>
        <w:adjustRightInd w:val="0"/>
        <w:spacing w:after="0" w:line="276" w:lineRule="auto"/>
        <w:rPr>
          <w:ins w:id="582" w:author="LinWalsh, Brian@CalHR" w:date="2022-11-04T11:24:00Z"/>
          <w:rFonts w:ascii="Arial" w:hAnsi="Arial" w:cs="Arial"/>
          <w:color w:val="000000"/>
          <w:sz w:val="24"/>
          <w:szCs w:val="24"/>
          <w:lang w:val="en-US"/>
        </w:rPr>
        <w:pPrChange w:id="583" w:author="LinWalsh, Brian@CalHR" w:date="2022-11-04T12:02:00Z">
          <w:pPr>
            <w:autoSpaceDE w:val="0"/>
            <w:autoSpaceDN w:val="0"/>
            <w:adjustRightInd w:val="0"/>
            <w:spacing w:after="0" w:line="360" w:lineRule="auto"/>
          </w:pPr>
        </w:pPrChange>
      </w:pPr>
      <w:r w:rsidRPr="00511F10">
        <w:rPr>
          <w:rFonts w:ascii="Arial" w:hAnsi="Arial" w:cs="Arial"/>
          <w:color w:val="000000"/>
          <w:sz w:val="24"/>
          <w:szCs w:val="24"/>
          <w:lang w:val="en-US"/>
          <w:rPrChange w:id="584" w:author="LinWalsh, Brian@CalHR" w:date="2022-10-12T11:18:00Z">
            <w:rPr>
              <w:rFonts w:ascii="Arial" w:hAnsi="Arial" w:cs="Arial"/>
              <w:color w:val="000000"/>
              <w:lang w:val="en-US"/>
            </w:rPr>
          </w:rPrChange>
        </w:rPr>
        <w:t>Given the difficulty to qualify as an actuary</w:t>
      </w:r>
      <w:r w:rsidR="00DD5771" w:rsidRPr="00511F10">
        <w:rPr>
          <w:rFonts w:ascii="Arial" w:hAnsi="Arial" w:cs="Arial"/>
          <w:color w:val="000000"/>
          <w:sz w:val="24"/>
          <w:szCs w:val="24"/>
          <w:lang w:val="en-US"/>
          <w:rPrChange w:id="585" w:author="LinWalsh, Brian@CalHR" w:date="2022-10-12T11:18:00Z">
            <w:rPr>
              <w:rFonts w:ascii="Arial" w:hAnsi="Arial" w:cs="Arial"/>
              <w:color w:val="000000"/>
              <w:lang w:val="en-US"/>
            </w:rPr>
          </w:rPrChange>
        </w:rPr>
        <w:t xml:space="preserve"> the State will likely need to recruit these employees from outside state service and </w:t>
      </w:r>
      <w:ins w:id="586" w:author="LinWalsh, Brian@CalHR" w:date="2022-12-09T17:12:00Z">
        <w:r w:rsidR="00AC6A52">
          <w:rPr>
            <w:rFonts w:ascii="Arial" w:hAnsi="Arial" w:cs="Arial"/>
            <w:color w:val="000000"/>
            <w:sz w:val="24"/>
            <w:szCs w:val="24"/>
            <w:lang w:val="en-US"/>
          </w:rPr>
          <w:t xml:space="preserve">will need to </w:t>
        </w:r>
      </w:ins>
      <w:r w:rsidR="00DD5771" w:rsidRPr="00511F10">
        <w:rPr>
          <w:rFonts w:ascii="Arial" w:hAnsi="Arial" w:cs="Arial"/>
          <w:color w:val="000000"/>
          <w:sz w:val="24"/>
          <w:szCs w:val="24"/>
          <w:lang w:val="en-US"/>
          <w:rPrChange w:id="587" w:author="LinWalsh, Brian@CalHR" w:date="2022-10-12T11:18:00Z">
            <w:rPr>
              <w:rFonts w:ascii="Arial" w:hAnsi="Arial" w:cs="Arial"/>
              <w:color w:val="000000"/>
              <w:lang w:val="en-US"/>
            </w:rPr>
          </w:rPrChange>
        </w:rPr>
        <w:t>retain them in a competitive marketplace</w:t>
      </w:r>
      <w:ins w:id="588" w:author="LinWalsh, Brian@CalHR" w:date="2022-11-04T11:23:00Z">
        <w:r w:rsidR="00A2575C">
          <w:rPr>
            <w:rFonts w:ascii="Arial" w:hAnsi="Arial" w:cs="Arial"/>
            <w:color w:val="000000"/>
            <w:sz w:val="24"/>
            <w:szCs w:val="24"/>
            <w:lang w:val="en-US"/>
          </w:rPr>
          <w:t xml:space="preserve">. According to the Wall Street </w:t>
        </w:r>
      </w:ins>
      <w:ins w:id="589" w:author="LinWalsh, Brian@CalHR" w:date="2022-11-04T11:50:00Z">
        <w:r w:rsidR="007F4C76">
          <w:rPr>
            <w:rFonts w:ascii="Arial" w:hAnsi="Arial" w:cs="Arial"/>
            <w:color w:val="000000"/>
            <w:sz w:val="24"/>
            <w:szCs w:val="24"/>
            <w:lang w:val="en-US"/>
          </w:rPr>
          <w:t>Journal</w:t>
        </w:r>
      </w:ins>
      <w:ins w:id="590" w:author="LinWalsh, Brian@CalHR" w:date="2022-11-04T11:24:00Z">
        <w:r w:rsidR="00A2575C">
          <w:rPr>
            <w:rStyle w:val="FootnoteReference"/>
            <w:rFonts w:ascii="Arial" w:hAnsi="Arial" w:cs="Arial"/>
            <w:color w:val="000000"/>
            <w:sz w:val="24"/>
            <w:szCs w:val="24"/>
            <w:lang w:val="en-US"/>
          </w:rPr>
          <w:footnoteReference w:id="4"/>
        </w:r>
      </w:ins>
      <w:ins w:id="595" w:author="LinWalsh, Brian@CalHR" w:date="2022-11-04T11:23:00Z">
        <w:r w:rsidR="00A2575C">
          <w:rPr>
            <w:rFonts w:ascii="Arial" w:hAnsi="Arial" w:cs="Arial"/>
            <w:color w:val="000000"/>
            <w:sz w:val="24"/>
            <w:szCs w:val="24"/>
            <w:lang w:val="en-US"/>
          </w:rPr>
          <w:t xml:space="preserve">: </w:t>
        </w:r>
      </w:ins>
    </w:p>
    <w:p w14:paraId="010ABBA9" w14:textId="77777777" w:rsidR="00A2575C" w:rsidRDefault="00A2575C">
      <w:pPr>
        <w:autoSpaceDE w:val="0"/>
        <w:autoSpaceDN w:val="0"/>
        <w:adjustRightInd w:val="0"/>
        <w:spacing w:after="0" w:line="276" w:lineRule="auto"/>
        <w:rPr>
          <w:ins w:id="596" w:author="LinWalsh, Brian@CalHR" w:date="2022-11-04T11:23:00Z"/>
          <w:rFonts w:ascii="Arial" w:hAnsi="Arial" w:cs="Arial"/>
          <w:color w:val="000000"/>
          <w:sz w:val="24"/>
          <w:szCs w:val="24"/>
          <w:lang w:val="en-US"/>
        </w:rPr>
        <w:pPrChange w:id="597" w:author="LinWalsh, Brian@CalHR" w:date="2022-11-04T12:02:00Z">
          <w:pPr>
            <w:autoSpaceDE w:val="0"/>
            <w:autoSpaceDN w:val="0"/>
            <w:adjustRightInd w:val="0"/>
            <w:spacing w:after="0" w:line="360" w:lineRule="auto"/>
          </w:pPr>
        </w:pPrChange>
      </w:pPr>
    </w:p>
    <w:p w14:paraId="1C09EA0F" w14:textId="77777777" w:rsidR="00A2575C" w:rsidRPr="00A2575C" w:rsidRDefault="00A2575C">
      <w:pPr>
        <w:autoSpaceDE w:val="0"/>
        <w:autoSpaceDN w:val="0"/>
        <w:adjustRightInd w:val="0"/>
        <w:spacing w:after="0" w:line="276" w:lineRule="auto"/>
        <w:ind w:left="720"/>
        <w:jc w:val="both"/>
        <w:rPr>
          <w:ins w:id="598" w:author="LinWalsh, Brian@CalHR" w:date="2022-11-04T11:23:00Z"/>
          <w:rFonts w:ascii="Arial" w:hAnsi="Arial" w:cs="Arial"/>
          <w:color w:val="000000"/>
          <w:sz w:val="24"/>
          <w:szCs w:val="24"/>
          <w:lang w:val="en-US"/>
        </w:rPr>
        <w:pPrChange w:id="599" w:author="Bennett, Stuart" w:date="2022-12-06T05:34:00Z">
          <w:pPr>
            <w:autoSpaceDE w:val="0"/>
            <w:autoSpaceDN w:val="0"/>
            <w:adjustRightInd w:val="0"/>
            <w:spacing w:after="0" w:line="360" w:lineRule="auto"/>
          </w:pPr>
        </w:pPrChange>
      </w:pPr>
      <w:ins w:id="600" w:author="LinWalsh, Brian@CalHR" w:date="2022-11-04T11:23:00Z">
        <w:r w:rsidRPr="00A2575C">
          <w:rPr>
            <w:rFonts w:ascii="Arial" w:hAnsi="Arial" w:cs="Arial"/>
            <w:color w:val="000000"/>
            <w:sz w:val="24"/>
            <w:szCs w:val="24"/>
            <w:lang w:val="en-US"/>
          </w:rPr>
          <w:t>Among people taking at least one exam from the Society of Actuaries—the field’s biggest U.S. credentialing body—15% eventually pass the multiple tests required to become an Associate, one of two designations allowing them to practice. Just 10% pass those and additional tests to become a Fellow, the group’s higher designation, which affords bigger responsibilities and salaries.</w:t>
        </w:r>
      </w:ins>
    </w:p>
    <w:p w14:paraId="4365008A" w14:textId="77777777" w:rsidR="00A2575C" w:rsidRPr="00A2575C" w:rsidRDefault="00A2575C">
      <w:pPr>
        <w:autoSpaceDE w:val="0"/>
        <w:autoSpaceDN w:val="0"/>
        <w:adjustRightInd w:val="0"/>
        <w:spacing w:after="0" w:line="276" w:lineRule="auto"/>
        <w:ind w:left="720"/>
        <w:rPr>
          <w:ins w:id="601" w:author="LinWalsh, Brian@CalHR" w:date="2022-11-04T11:23:00Z"/>
          <w:rFonts w:ascii="Arial" w:hAnsi="Arial" w:cs="Arial"/>
          <w:color w:val="000000"/>
          <w:sz w:val="24"/>
          <w:szCs w:val="24"/>
          <w:lang w:val="en-US"/>
        </w:rPr>
        <w:pPrChange w:id="602" w:author="LinWalsh, Brian@CalHR" w:date="2022-11-04T12:02:00Z">
          <w:pPr>
            <w:autoSpaceDE w:val="0"/>
            <w:autoSpaceDN w:val="0"/>
            <w:adjustRightInd w:val="0"/>
            <w:spacing w:after="0" w:line="360" w:lineRule="auto"/>
          </w:pPr>
        </w:pPrChange>
      </w:pPr>
    </w:p>
    <w:p w14:paraId="3924B5AE" w14:textId="516F1F5E" w:rsidR="00A2575C" w:rsidRDefault="00A2575C">
      <w:pPr>
        <w:autoSpaceDE w:val="0"/>
        <w:autoSpaceDN w:val="0"/>
        <w:adjustRightInd w:val="0"/>
        <w:spacing w:after="0" w:line="276" w:lineRule="auto"/>
        <w:ind w:left="720"/>
        <w:jc w:val="both"/>
        <w:rPr>
          <w:ins w:id="603" w:author="LinWalsh, Brian@CalHR" w:date="2022-11-04T11:23:00Z"/>
          <w:rFonts w:ascii="Arial" w:hAnsi="Arial" w:cs="Arial"/>
          <w:color w:val="000000"/>
          <w:sz w:val="24"/>
          <w:szCs w:val="24"/>
          <w:lang w:val="en-US"/>
        </w:rPr>
        <w:pPrChange w:id="604" w:author="Bennett, Stuart" w:date="2022-12-06T05:35:00Z">
          <w:pPr>
            <w:autoSpaceDE w:val="0"/>
            <w:autoSpaceDN w:val="0"/>
            <w:adjustRightInd w:val="0"/>
            <w:spacing w:after="0" w:line="360" w:lineRule="auto"/>
          </w:pPr>
        </w:pPrChange>
      </w:pPr>
      <w:ins w:id="605" w:author="LinWalsh, Brian@CalHR" w:date="2022-11-04T11:23:00Z">
        <w:r w:rsidRPr="00A2575C">
          <w:rPr>
            <w:rFonts w:ascii="Arial" w:hAnsi="Arial" w:cs="Arial"/>
            <w:color w:val="000000"/>
            <w:sz w:val="24"/>
            <w:szCs w:val="24"/>
            <w:lang w:val="en-US"/>
          </w:rPr>
          <w:t>It’s such an arduous process that the number of test-takers has been declining in recent years, and the society is making changes to keep candidates from dropping out of the gantlet. It is also adding new “predictive analytics” tests to adjust to the massive amounts of data insurers now have</w:t>
        </w:r>
      </w:ins>
      <w:ins w:id="606" w:author="LinWalsh, Brian@CalHR" w:date="2022-11-04T11:24:00Z">
        <w:r>
          <w:rPr>
            <w:rFonts w:ascii="Arial" w:hAnsi="Arial" w:cs="Arial"/>
            <w:color w:val="000000"/>
            <w:sz w:val="24"/>
            <w:szCs w:val="24"/>
            <w:lang w:val="en-US"/>
          </w:rPr>
          <w:t xml:space="preserve">. </w:t>
        </w:r>
      </w:ins>
    </w:p>
    <w:p w14:paraId="46C12FB4" w14:textId="324EDAA8" w:rsidR="007034B2" w:rsidRPr="00511F10" w:rsidDel="00A2575C" w:rsidRDefault="00DD5771">
      <w:pPr>
        <w:autoSpaceDE w:val="0"/>
        <w:autoSpaceDN w:val="0"/>
        <w:adjustRightInd w:val="0"/>
        <w:spacing w:after="0" w:line="276" w:lineRule="auto"/>
        <w:rPr>
          <w:del w:id="607" w:author="LinWalsh, Brian@CalHR" w:date="2022-11-04T11:24:00Z"/>
          <w:rFonts w:ascii="Arial" w:hAnsi="Arial" w:cs="Arial"/>
          <w:color w:val="000000"/>
          <w:sz w:val="24"/>
          <w:szCs w:val="24"/>
          <w:lang w:val="en-US"/>
          <w:rPrChange w:id="608" w:author="LinWalsh, Brian@CalHR" w:date="2022-10-12T11:18:00Z">
            <w:rPr>
              <w:del w:id="609" w:author="LinWalsh, Brian@CalHR" w:date="2022-11-04T11:24:00Z"/>
              <w:rFonts w:ascii="Arial" w:hAnsi="Arial" w:cs="Arial"/>
              <w:color w:val="000000"/>
              <w:sz w:val="20"/>
              <w:szCs w:val="20"/>
              <w:lang w:val="en-US"/>
            </w:rPr>
          </w:rPrChange>
        </w:rPr>
        <w:pPrChange w:id="610" w:author="LinWalsh, Brian@CalHR" w:date="2022-11-04T12:02:00Z">
          <w:pPr>
            <w:autoSpaceDE w:val="0"/>
            <w:autoSpaceDN w:val="0"/>
            <w:adjustRightInd w:val="0"/>
            <w:spacing w:after="0" w:line="360" w:lineRule="auto"/>
          </w:pPr>
        </w:pPrChange>
      </w:pPr>
      <w:del w:id="611" w:author="LinWalsh, Brian@CalHR" w:date="2022-11-04T11:23:00Z">
        <w:r w:rsidRPr="00511F10" w:rsidDel="00A2575C">
          <w:rPr>
            <w:rFonts w:ascii="Arial" w:hAnsi="Arial" w:cs="Arial"/>
            <w:color w:val="000000"/>
            <w:sz w:val="24"/>
            <w:szCs w:val="24"/>
            <w:lang w:val="en-US"/>
            <w:rPrChange w:id="612" w:author="LinWalsh, Brian@CalHR" w:date="2022-10-12T11:18:00Z">
              <w:rPr>
                <w:rFonts w:ascii="Arial" w:hAnsi="Arial" w:cs="Arial"/>
                <w:color w:val="000000"/>
                <w:lang w:val="en-US"/>
              </w:rPr>
            </w:rPrChange>
          </w:rPr>
          <w:delText xml:space="preserve">. </w:delText>
        </w:r>
        <w:r w:rsidR="007034B2" w:rsidRPr="00511F10" w:rsidDel="00A2575C">
          <w:rPr>
            <w:rFonts w:ascii="Arial" w:hAnsi="Arial" w:cs="Arial"/>
            <w:color w:val="000000"/>
            <w:sz w:val="24"/>
            <w:szCs w:val="24"/>
            <w:lang w:val="en-US"/>
            <w:rPrChange w:id="613" w:author="LinWalsh, Brian@CalHR" w:date="2022-10-12T11:18:00Z">
              <w:rPr>
                <w:rFonts w:ascii="Arial" w:hAnsi="Arial" w:cs="Arial"/>
                <w:color w:val="000000"/>
                <w:lang w:val="en-US"/>
              </w:rPr>
            </w:rPrChange>
          </w:rPr>
          <w:delText xml:space="preserve"> </w:delText>
        </w:r>
      </w:del>
    </w:p>
    <w:p w14:paraId="1B04CE3E" w14:textId="77777777" w:rsidR="00342077" w:rsidRPr="00511F10" w:rsidRDefault="00342077">
      <w:pPr>
        <w:autoSpaceDE w:val="0"/>
        <w:autoSpaceDN w:val="0"/>
        <w:adjustRightInd w:val="0"/>
        <w:spacing w:after="0" w:line="276" w:lineRule="auto"/>
        <w:rPr>
          <w:rFonts w:ascii="Arial" w:hAnsi="Arial" w:cs="Arial"/>
          <w:color w:val="000000"/>
          <w:sz w:val="24"/>
          <w:szCs w:val="24"/>
          <w:lang w:val="en-US"/>
        </w:rPr>
        <w:pPrChange w:id="614" w:author="LinWalsh, Brian@CalHR" w:date="2022-11-04T12:02:00Z">
          <w:pPr>
            <w:autoSpaceDE w:val="0"/>
            <w:autoSpaceDN w:val="0"/>
            <w:adjustRightInd w:val="0"/>
            <w:spacing w:after="0" w:line="360" w:lineRule="auto"/>
          </w:pPr>
        </w:pPrChange>
      </w:pPr>
    </w:p>
    <w:p w14:paraId="28655923" w14:textId="5AF7B07B" w:rsidR="00706496" w:rsidDel="003C6DB1" w:rsidRDefault="00FE1641">
      <w:pPr>
        <w:autoSpaceDE w:val="0"/>
        <w:autoSpaceDN w:val="0"/>
        <w:adjustRightInd w:val="0"/>
        <w:spacing w:after="0" w:line="276" w:lineRule="auto"/>
        <w:jc w:val="both"/>
        <w:rPr>
          <w:del w:id="615" w:author="LinWalsh, Brian@CalHR" w:date="2022-10-12T11:20:00Z"/>
          <w:rFonts w:ascii="Arial" w:hAnsi="Arial" w:cs="Arial"/>
          <w:color w:val="000000"/>
          <w:sz w:val="24"/>
          <w:szCs w:val="24"/>
          <w:lang w:val="en-US"/>
        </w:rPr>
      </w:pPr>
      <w:del w:id="616" w:author="LinWalsh, Brian@CalHR" w:date="2022-11-04T11:25:00Z">
        <w:r w:rsidRPr="00511F10" w:rsidDel="00A2575C">
          <w:rPr>
            <w:rFonts w:ascii="Arial" w:hAnsi="Arial" w:cs="Arial"/>
            <w:color w:val="000000"/>
            <w:sz w:val="24"/>
            <w:szCs w:val="24"/>
            <w:lang w:val="en-US"/>
            <w:rPrChange w:id="617" w:author="LinWalsh, Brian@CalHR" w:date="2022-10-12T11:18:00Z">
              <w:rPr>
                <w:rFonts w:ascii="Arial" w:hAnsi="Arial" w:cs="Arial"/>
                <w:color w:val="000000"/>
                <w:lang w:val="en-US"/>
              </w:rPr>
            </w:rPrChange>
          </w:rPr>
          <w:delText xml:space="preserve">Currently </w:delText>
        </w:r>
        <w:r w:rsidR="00706496" w:rsidRPr="00511F10" w:rsidDel="00A2575C">
          <w:rPr>
            <w:rFonts w:ascii="Arial" w:hAnsi="Arial" w:cs="Arial"/>
            <w:color w:val="000000"/>
            <w:sz w:val="24"/>
            <w:szCs w:val="24"/>
            <w:lang w:val="en-US"/>
            <w:rPrChange w:id="618" w:author="LinWalsh, Brian@CalHR" w:date="2022-10-12T11:18:00Z">
              <w:rPr>
                <w:rFonts w:ascii="Arial" w:hAnsi="Arial" w:cs="Arial"/>
                <w:color w:val="000000"/>
                <w:lang w:val="en-US"/>
              </w:rPr>
            </w:rPrChange>
          </w:rPr>
          <w:delText>these agencies</w:delText>
        </w:r>
      </w:del>
      <w:ins w:id="619" w:author="LinWalsh, Brian@CalHR" w:date="2022-11-04T11:25:00Z">
        <w:r w:rsidR="00A2575C">
          <w:rPr>
            <w:rFonts w:ascii="Arial" w:hAnsi="Arial" w:cs="Arial"/>
            <w:color w:val="000000"/>
            <w:sz w:val="24"/>
            <w:szCs w:val="24"/>
            <w:lang w:val="en-US"/>
          </w:rPr>
          <w:t>Departments</w:t>
        </w:r>
      </w:ins>
      <w:r w:rsidR="00706496" w:rsidRPr="00511F10">
        <w:rPr>
          <w:rFonts w:ascii="Arial" w:hAnsi="Arial" w:cs="Arial"/>
          <w:color w:val="000000"/>
          <w:sz w:val="24"/>
          <w:szCs w:val="24"/>
          <w:lang w:val="en-US"/>
          <w:rPrChange w:id="620" w:author="LinWalsh, Brian@CalHR" w:date="2022-10-12T11:18:00Z">
            <w:rPr>
              <w:rFonts w:ascii="Arial" w:hAnsi="Arial" w:cs="Arial"/>
              <w:color w:val="000000"/>
              <w:lang w:val="en-US"/>
            </w:rPr>
          </w:rPrChange>
        </w:rPr>
        <w:t xml:space="preserve"> enter into Personal Services Contracts for actuarial consulting in the areas of retirement, health, insurance, predictive analytics </w:t>
      </w:r>
      <w:del w:id="621" w:author="Wehmueller, Lynne" w:date="2022-10-12T19:57:00Z">
        <w:r w:rsidR="00706496" w:rsidRPr="00511F10" w:rsidDel="008830F4">
          <w:rPr>
            <w:rFonts w:ascii="Arial" w:hAnsi="Arial" w:cs="Arial"/>
            <w:color w:val="000000"/>
            <w:sz w:val="24"/>
            <w:szCs w:val="24"/>
            <w:lang w:val="en-US"/>
            <w:rPrChange w:id="622" w:author="LinWalsh, Brian@CalHR" w:date="2022-10-12T11:18:00Z">
              <w:rPr>
                <w:rFonts w:ascii="Arial" w:hAnsi="Arial" w:cs="Arial"/>
                <w:color w:val="000000"/>
                <w:lang w:val="en-US"/>
              </w:rPr>
            </w:rPrChange>
          </w:rPr>
          <w:delText>modeling</w:delText>
        </w:r>
      </w:del>
      <w:ins w:id="623" w:author="Wehmueller, Lynne" w:date="2022-10-12T19:57:00Z">
        <w:r w:rsidR="008830F4" w:rsidRPr="00511F10">
          <w:rPr>
            <w:rFonts w:ascii="Arial" w:hAnsi="Arial" w:cs="Arial"/>
            <w:color w:val="000000"/>
            <w:sz w:val="24"/>
            <w:szCs w:val="24"/>
            <w:lang w:val="en-US"/>
            <w:rPrChange w:id="624" w:author="LinWalsh, Brian@CalHR" w:date="2022-10-12T11:18:00Z">
              <w:rPr>
                <w:rFonts w:ascii="Arial" w:hAnsi="Arial" w:cs="Arial"/>
                <w:color w:val="000000"/>
                <w:lang w:val="en-US"/>
              </w:rPr>
            </w:rPrChange>
          </w:rPr>
          <w:t>model</w:t>
        </w:r>
        <w:r w:rsidR="008830F4">
          <w:rPr>
            <w:rFonts w:ascii="Arial" w:hAnsi="Arial" w:cs="Arial"/>
            <w:color w:val="000000"/>
            <w:sz w:val="24"/>
            <w:szCs w:val="24"/>
            <w:lang w:val="en-US"/>
          </w:rPr>
          <w:t xml:space="preserve"> review</w:t>
        </w:r>
      </w:ins>
      <w:r w:rsidR="00706496" w:rsidRPr="00511F10">
        <w:rPr>
          <w:rFonts w:ascii="Arial" w:hAnsi="Arial" w:cs="Arial"/>
          <w:color w:val="000000"/>
          <w:sz w:val="24"/>
          <w:szCs w:val="24"/>
          <w:lang w:val="en-US"/>
          <w:rPrChange w:id="625" w:author="LinWalsh, Brian@CalHR" w:date="2022-10-12T11:18:00Z">
            <w:rPr>
              <w:rFonts w:ascii="Arial" w:hAnsi="Arial" w:cs="Arial"/>
              <w:color w:val="000000"/>
              <w:lang w:val="en-US"/>
            </w:rPr>
          </w:rPrChange>
        </w:rPr>
        <w:t>,</w:t>
      </w:r>
      <w:ins w:id="626" w:author="Wehmueller, Lynne" w:date="2022-10-12T19:57:00Z">
        <w:r w:rsidR="008830F4">
          <w:rPr>
            <w:rFonts w:ascii="Arial" w:hAnsi="Arial" w:cs="Arial"/>
            <w:color w:val="000000"/>
            <w:sz w:val="24"/>
            <w:szCs w:val="24"/>
            <w:lang w:val="en-US"/>
          </w:rPr>
          <w:t xml:space="preserve"> catastrophe model review,</w:t>
        </w:r>
      </w:ins>
      <w:r w:rsidR="00706496" w:rsidRPr="00511F10">
        <w:rPr>
          <w:rFonts w:ascii="Arial" w:hAnsi="Arial" w:cs="Arial"/>
          <w:color w:val="000000"/>
          <w:sz w:val="24"/>
          <w:szCs w:val="24"/>
          <w:lang w:val="en-US"/>
          <w:rPrChange w:id="627" w:author="LinWalsh, Brian@CalHR" w:date="2022-10-12T11:18:00Z">
            <w:rPr>
              <w:rFonts w:ascii="Arial" w:hAnsi="Arial" w:cs="Arial"/>
              <w:color w:val="000000"/>
              <w:lang w:val="en-US"/>
            </w:rPr>
          </w:rPrChange>
        </w:rPr>
        <w:t xml:space="preserve"> long-term care, software development and rate setting when sufficient actuarial resources are limited</w:t>
      </w:r>
      <w:ins w:id="628" w:author="Wehmueller, Lynne" w:date="2022-10-12T19:57:00Z">
        <w:r w:rsidR="008830F4">
          <w:rPr>
            <w:rFonts w:ascii="Arial" w:hAnsi="Arial" w:cs="Arial"/>
            <w:color w:val="000000"/>
            <w:sz w:val="24"/>
            <w:szCs w:val="24"/>
            <w:lang w:val="en-US"/>
          </w:rPr>
          <w:t>, in either number or</w:t>
        </w:r>
      </w:ins>
      <w:ins w:id="629" w:author="LinWalsh, Brian@CalHR" w:date="2022-11-04T11:25:00Z">
        <w:r w:rsidR="00A2575C">
          <w:rPr>
            <w:rFonts w:ascii="Arial" w:hAnsi="Arial" w:cs="Arial"/>
            <w:color w:val="000000"/>
            <w:sz w:val="24"/>
            <w:szCs w:val="24"/>
            <w:lang w:val="en-US"/>
          </w:rPr>
          <w:t xml:space="preserve"> </w:t>
        </w:r>
      </w:ins>
      <w:ins w:id="630" w:author="Wehmueller, Lynne" w:date="2022-10-12T19:57:00Z">
        <w:del w:id="631" w:author="LinWalsh, Brian@CalHR" w:date="2022-11-04T11:25:00Z">
          <w:r w:rsidR="008830F4" w:rsidDel="00A2575C">
            <w:rPr>
              <w:rFonts w:ascii="Arial" w:hAnsi="Arial" w:cs="Arial"/>
              <w:color w:val="000000"/>
              <w:sz w:val="24"/>
              <w:szCs w:val="24"/>
              <w:lang w:val="en-US"/>
            </w:rPr>
            <w:delText xml:space="preserve"> </w:delText>
          </w:r>
        </w:del>
        <w:r w:rsidR="008830F4">
          <w:rPr>
            <w:rFonts w:ascii="Arial" w:hAnsi="Arial" w:cs="Arial"/>
            <w:color w:val="000000"/>
            <w:sz w:val="24"/>
            <w:szCs w:val="24"/>
            <w:lang w:val="en-US"/>
          </w:rPr>
          <w:t>expertise</w:t>
        </w:r>
        <w:del w:id="632" w:author="LinWalsh, Brian@CalHR" w:date="2022-11-04T11:26:00Z">
          <w:r w:rsidR="008830F4" w:rsidDel="00A2575C">
            <w:rPr>
              <w:rFonts w:ascii="Arial" w:hAnsi="Arial" w:cs="Arial"/>
              <w:color w:val="000000"/>
              <w:sz w:val="24"/>
              <w:szCs w:val="24"/>
              <w:lang w:val="en-US"/>
            </w:rPr>
            <w:delText>,</w:delText>
          </w:r>
        </w:del>
      </w:ins>
      <w:del w:id="633" w:author="LinWalsh, Brian@CalHR" w:date="2022-11-04T11:26:00Z">
        <w:r w:rsidR="00706496" w:rsidRPr="00511F10" w:rsidDel="00A2575C">
          <w:rPr>
            <w:rFonts w:ascii="Arial" w:hAnsi="Arial" w:cs="Arial"/>
            <w:color w:val="000000"/>
            <w:sz w:val="24"/>
            <w:szCs w:val="24"/>
            <w:lang w:val="en-US"/>
            <w:rPrChange w:id="634" w:author="LinWalsh, Brian@CalHR" w:date="2022-10-12T11:18:00Z">
              <w:rPr>
                <w:rFonts w:ascii="Arial" w:hAnsi="Arial" w:cs="Arial"/>
                <w:color w:val="000000"/>
                <w:lang w:val="en-US"/>
              </w:rPr>
            </w:rPrChange>
          </w:rPr>
          <w:delText xml:space="preserve"> in these</w:delText>
        </w:r>
      </w:del>
      <w:del w:id="635" w:author="LinWalsh, Brian@CalHR" w:date="2022-11-04T11:25:00Z">
        <w:r w:rsidR="00706496" w:rsidRPr="00511F10" w:rsidDel="00A2575C">
          <w:rPr>
            <w:rFonts w:ascii="Arial" w:hAnsi="Arial" w:cs="Arial"/>
            <w:color w:val="000000"/>
            <w:sz w:val="24"/>
            <w:szCs w:val="24"/>
            <w:lang w:val="en-US"/>
            <w:rPrChange w:id="636" w:author="LinWalsh, Brian@CalHR" w:date="2022-10-12T11:18:00Z">
              <w:rPr>
                <w:rFonts w:ascii="Arial" w:hAnsi="Arial" w:cs="Arial"/>
                <w:color w:val="000000"/>
                <w:lang w:val="en-US"/>
              </w:rPr>
            </w:rPrChange>
          </w:rPr>
          <w:delText xml:space="preserve"> agencies</w:delText>
        </w:r>
      </w:del>
      <w:ins w:id="637" w:author="LinWalsh, Brian@CalHR" w:date="2022-10-12T11:19:00Z">
        <w:r w:rsidR="00511F10">
          <w:rPr>
            <w:rFonts w:ascii="Arial" w:hAnsi="Arial" w:cs="Arial"/>
            <w:color w:val="000000"/>
            <w:sz w:val="24"/>
            <w:szCs w:val="24"/>
            <w:lang w:val="en-US"/>
          </w:rPr>
          <w:t xml:space="preserve">. </w:t>
        </w:r>
      </w:ins>
      <w:commentRangeStart w:id="638"/>
      <w:commentRangeStart w:id="639"/>
      <w:commentRangeStart w:id="640"/>
      <w:del w:id="641" w:author="LinWalsh, Brian@CalHR" w:date="2022-10-12T11:19:00Z">
        <w:r w:rsidR="00706496" w:rsidRPr="00511F10" w:rsidDel="00511F10">
          <w:rPr>
            <w:rFonts w:ascii="Arial" w:hAnsi="Arial" w:cs="Arial"/>
            <w:color w:val="000000"/>
            <w:sz w:val="24"/>
            <w:szCs w:val="24"/>
            <w:lang w:val="en-US"/>
            <w:rPrChange w:id="642" w:author="LinWalsh, Brian@CalHR" w:date="2022-10-12T11:18:00Z">
              <w:rPr>
                <w:rFonts w:ascii="Arial" w:hAnsi="Arial" w:cs="Arial"/>
                <w:color w:val="000000"/>
                <w:lang w:val="en-US"/>
              </w:rPr>
            </w:rPrChange>
          </w:rPr>
          <w:delText xml:space="preserve"> (Citations from example contracts here)</w:delText>
        </w:r>
        <w:r w:rsidR="00342077" w:rsidRPr="00511F10" w:rsidDel="00511F10">
          <w:rPr>
            <w:rFonts w:ascii="Arial" w:hAnsi="Arial" w:cs="Arial"/>
            <w:color w:val="000000"/>
            <w:sz w:val="24"/>
            <w:szCs w:val="24"/>
            <w:lang w:val="en-US"/>
            <w:rPrChange w:id="643" w:author="LinWalsh, Brian@CalHR" w:date="2022-10-12T11:18:00Z">
              <w:rPr>
                <w:rFonts w:ascii="Arial" w:hAnsi="Arial" w:cs="Arial"/>
                <w:color w:val="000000"/>
                <w:lang w:val="en-US"/>
              </w:rPr>
            </w:rPrChange>
          </w:rPr>
          <w:delText xml:space="preserve">. </w:delText>
        </w:r>
      </w:del>
      <w:del w:id="644" w:author="LinWalsh, Brian@CalHR" w:date="2022-11-04T11:26:00Z">
        <w:r w:rsidR="008F652B" w:rsidRPr="00511F10" w:rsidDel="00A2575C">
          <w:rPr>
            <w:rFonts w:ascii="Arial" w:hAnsi="Arial" w:cs="Arial"/>
            <w:color w:val="000000"/>
            <w:sz w:val="24"/>
            <w:szCs w:val="24"/>
            <w:lang w:val="en-US"/>
            <w:rPrChange w:id="645" w:author="LinWalsh, Brian@CalHR" w:date="2022-10-12T11:18:00Z">
              <w:rPr>
                <w:rFonts w:ascii="Arial" w:hAnsi="Arial" w:cs="Arial"/>
                <w:color w:val="000000"/>
                <w:lang w:val="en-US"/>
              </w:rPr>
            </w:rPrChange>
          </w:rPr>
          <w:delText>Even the State Controller outsources the annual OPEB financial reporting to actuarial con</w:delText>
        </w:r>
        <w:r w:rsidR="007A01EA" w:rsidRPr="00511F10" w:rsidDel="00A2575C">
          <w:rPr>
            <w:rFonts w:ascii="Arial" w:hAnsi="Arial" w:cs="Arial"/>
            <w:color w:val="000000"/>
            <w:sz w:val="24"/>
            <w:szCs w:val="24"/>
            <w:lang w:val="en-US"/>
            <w:rPrChange w:id="646" w:author="LinWalsh, Brian@CalHR" w:date="2022-10-12T11:18:00Z">
              <w:rPr>
                <w:rFonts w:ascii="Arial" w:hAnsi="Arial" w:cs="Arial"/>
                <w:color w:val="000000"/>
                <w:lang w:val="en-US"/>
              </w:rPr>
            </w:rPrChange>
          </w:rPr>
          <w:delText>tractor</w:delText>
        </w:r>
        <w:r w:rsidR="008F652B" w:rsidRPr="00511F10" w:rsidDel="00A2575C">
          <w:rPr>
            <w:rFonts w:ascii="Arial" w:hAnsi="Arial" w:cs="Arial"/>
            <w:color w:val="000000"/>
            <w:sz w:val="24"/>
            <w:szCs w:val="24"/>
            <w:lang w:val="en-US"/>
            <w:rPrChange w:id="647" w:author="LinWalsh, Brian@CalHR" w:date="2022-10-12T11:18:00Z">
              <w:rPr>
                <w:rFonts w:ascii="Arial" w:hAnsi="Arial" w:cs="Arial"/>
                <w:color w:val="000000"/>
                <w:lang w:val="en-US"/>
              </w:rPr>
            </w:rPrChange>
          </w:rPr>
          <w:delText>s</w:delText>
        </w:r>
        <w:commentRangeEnd w:id="638"/>
        <w:r w:rsidR="00511F10" w:rsidDel="00A2575C">
          <w:rPr>
            <w:rStyle w:val="CommentReference"/>
          </w:rPr>
          <w:commentReference w:id="638"/>
        </w:r>
        <w:commentRangeEnd w:id="639"/>
        <w:r w:rsidR="00511F10" w:rsidDel="00A2575C">
          <w:rPr>
            <w:rStyle w:val="CommentReference"/>
          </w:rPr>
          <w:commentReference w:id="639"/>
        </w:r>
        <w:commentRangeEnd w:id="640"/>
        <w:r w:rsidR="00511F10" w:rsidDel="00A2575C">
          <w:rPr>
            <w:rStyle w:val="CommentReference"/>
          </w:rPr>
          <w:commentReference w:id="640"/>
        </w:r>
        <w:r w:rsidR="008F652B" w:rsidRPr="00511F10" w:rsidDel="00A2575C">
          <w:rPr>
            <w:rFonts w:ascii="Arial" w:hAnsi="Arial" w:cs="Arial"/>
            <w:color w:val="000000"/>
            <w:sz w:val="24"/>
            <w:szCs w:val="24"/>
            <w:lang w:val="en-US"/>
            <w:rPrChange w:id="648" w:author="LinWalsh, Brian@CalHR" w:date="2022-10-12T11:18:00Z">
              <w:rPr>
                <w:rFonts w:ascii="Arial" w:hAnsi="Arial" w:cs="Arial"/>
                <w:color w:val="000000"/>
                <w:lang w:val="en-US"/>
              </w:rPr>
            </w:rPrChange>
          </w:rPr>
          <w:delText xml:space="preserve">. </w:delText>
        </w:r>
      </w:del>
      <w:del w:id="649" w:author="LinWalsh, Brian@CalHR" w:date="2022-10-12T11:20:00Z">
        <w:r w:rsidR="00342077" w:rsidRPr="00511F10" w:rsidDel="00511F10">
          <w:rPr>
            <w:rFonts w:ascii="Arial" w:hAnsi="Arial" w:cs="Arial"/>
            <w:color w:val="000000"/>
            <w:sz w:val="24"/>
            <w:szCs w:val="24"/>
            <w:lang w:val="en-US"/>
            <w:rPrChange w:id="650" w:author="LinWalsh, Brian@CalHR" w:date="2022-10-12T11:18:00Z">
              <w:rPr>
                <w:rFonts w:ascii="Arial" w:hAnsi="Arial" w:cs="Arial"/>
                <w:color w:val="000000"/>
                <w:lang w:val="en-US"/>
              </w:rPr>
            </w:rPrChange>
          </w:rPr>
          <w:delText>The</w:delText>
        </w:r>
        <w:r w:rsidR="008F652B" w:rsidRPr="00511F10" w:rsidDel="00511F10">
          <w:rPr>
            <w:rFonts w:ascii="Arial" w:hAnsi="Arial" w:cs="Arial"/>
            <w:color w:val="000000"/>
            <w:sz w:val="24"/>
            <w:szCs w:val="24"/>
            <w:lang w:val="en-US"/>
            <w:rPrChange w:id="651" w:author="LinWalsh, Brian@CalHR" w:date="2022-10-12T11:18:00Z">
              <w:rPr>
                <w:rFonts w:ascii="Arial" w:hAnsi="Arial" w:cs="Arial"/>
                <w:color w:val="000000"/>
                <w:lang w:val="en-US"/>
              </w:rPr>
            </w:rPrChange>
          </w:rPr>
          <w:delText xml:space="preserve"> outsourcing of actuarial work </w:delText>
        </w:r>
        <w:r w:rsidR="00342077" w:rsidRPr="00511F10" w:rsidDel="00511F10">
          <w:rPr>
            <w:rFonts w:ascii="Arial" w:hAnsi="Arial" w:cs="Arial"/>
            <w:color w:val="000000"/>
            <w:sz w:val="24"/>
            <w:szCs w:val="24"/>
            <w:lang w:val="en-US"/>
            <w:rPrChange w:id="652" w:author="LinWalsh, Brian@CalHR" w:date="2022-10-12T11:18:00Z">
              <w:rPr>
                <w:rFonts w:ascii="Arial" w:hAnsi="Arial" w:cs="Arial"/>
                <w:color w:val="000000"/>
                <w:lang w:val="en-US"/>
              </w:rPr>
            </w:rPrChange>
          </w:rPr>
          <w:delText xml:space="preserve">results in </w:delText>
        </w:r>
        <w:r w:rsidR="008F652B" w:rsidRPr="00511F10" w:rsidDel="00511F10">
          <w:rPr>
            <w:rFonts w:ascii="Arial" w:hAnsi="Arial" w:cs="Arial"/>
            <w:color w:val="000000"/>
            <w:sz w:val="24"/>
            <w:szCs w:val="24"/>
            <w:lang w:val="en-US"/>
            <w:rPrChange w:id="653" w:author="LinWalsh, Brian@CalHR" w:date="2022-10-12T11:18:00Z">
              <w:rPr>
                <w:rFonts w:ascii="Arial" w:hAnsi="Arial" w:cs="Arial"/>
                <w:color w:val="000000"/>
                <w:lang w:val="en-US"/>
              </w:rPr>
            </w:rPrChange>
          </w:rPr>
          <w:delText xml:space="preserve">considerable expense to the State. </w:delText>
        </w:r>
      </w:del>
    </w:p>
    <w:p w14:paraId="6B3A4841" w14:textId="77777777" w:rsidR="003C6DB1" w:rsidRPr="00511F10" w:rsidRDefault="003C6DB1">
      <w:pPr>
        <w:autoSpaceDE w:val="0"/>
        <w:autoSpaceDN w:val="0"/>
        <w:adjustRightInd w:val="0"/>
        <w:spacing w:after="0" w:line="276" w:lineRule="auto"/>
        <w:jc w:val="both"/>
        <w:rPr>
          <w:ins w:id="654" w:author="Bennett, Stuart" w:date="2022-12-06T06:02:00Z"/>
          <w:rFonts w:ascii="Arial" w:hAnsi="Arial" w:cs="Arial"/>
          <w:color w:val="000000"/>
          <w:sz w:val="24"/>
          <w:szCs w:val="24"/>
          <w:lang w:val="en-US"/>
          <w:rPrChange w:id="655" w:author="LinWalsh, Brian@CalHR" w:date="2022-10-12T11:18:00Z">
            <w:rPr>
              <w:ins w:id="656" w:author="Bennett, Stuart" w:date="2022-12-06T06:02:00Z"/>
              <w:rFonts w:ascii="Arial" w:hAnsi="Arial" w:cs="Arial"/>
              <w:color w:val="000000"/>
              <w:lang w:val="en-US"/>
            </w:rPr>
          </w:rPrChange>
        </w:rPr>
        <w:pPrChange w:id="657" w:author="LinWalsh, Brian@CalHR" w:date="2022-11-04T12:02:00Z">
          <w:pPr>
            <w:autoSpaceDE w:val="0"/>
            <w:autoSpaceDN w:val="0"/>
            <w:adjustRightInd w:val="0"/>
            <w:spacing w:after="0" w:line="360" w:lineRule="auto"/>
            <w:jc w:val="both"/>
          </w:pPr>
        </w:pPrChange>
      </w:pPr>
    </w:p>
    <w:p w14:paraId="29164AAA" w14:textId="3AAAD9F8" w:rsidR="00342077" w:rsidRDefault="00342077">
      <w:pPr>
        <w:autoSpaceDE w:val="0"/>
        <w:autoSpaceDN w:val="0"/>
        <w:adjustRightInd w:val="0"/>
        <w:spacing w:after="0" w:line="276" w:lineRule="auto"/>
        <w:jc w:val="both"/>
        <w:rPr>
          <w:ins w:id="658" w:author="LinWalsh, Brian@CalHR" w:date="2022-10-12T11:20:00Z"/>
          <w:rFonts w:ascii="Arial" w:hAnsi="Arial" w:cs="Arial"/>
          <w:color w:val="000000"/>
          <w:sz w:val="24"/>
          <w:szCs w:val="24"/>
          <w:lang w:val="en-US"/>
        </w:rPr>
        <w:pPrChange w:id="659" w:author="LinWalsh, Brian@CalHR" w:date="2022-11-04T12:02:00Z">
          <w:pPr>
            <w:autoSpaceDE w:val="0"/>
            <w:autoSpaceDN w:val="0"/>
            <w:adjustRightInd w:val="0"/>
            <w:spacing w:after="0" w:line="360" w:lineRule="auto"/>
            <w:jc w:val="both"/>
          </w:pPr>
        </w:pPrChange>
      </w:pPr>
    </w:p>
    <w:p w14:paraId="4778C1DB" w14:textId="0412AF80" w:rsidR="00511F10" w:rsidRDefault="0052187A">
      <w:pPr>
        <w:autoSpaceDE w:val="0"/>
        <w:autoSpaceDN w:val="0"/>
        <w:adjustRightInd w:val="0"/>
        <w:spacing w:after="0" w:line="276" w:lineRule="auto"/>
        <w:jc w:val="both"/>
        <w:rPr>
          <w:ins w:id="660" w:author="LinWalsh, Brian@CalHR" w:date="2022-11-04T16:39:00Z"/>
          <w:rFonts w:ascii="Arial" w:hAnsi="Arial" w:cs="Arial"/>
          <w:color w:val="000000"/>
          <w:sz w:val="24"/>
          <w:szCs w:val="24"/>
          <w:lang w:val="en-US"/>
        </w:rPr>
      </w:pPr>
      <w:ins w:id="661" w:author="LinWalsh, Brian@CalHR" w:date="2022-11-04T16:34:00Z">
        <w:r>
          <w:rPr>
            <w:rFonts w:ascii="Arial" w:hAnsi="Arial" w:cs="Arial"/>
            <w:color w:val="000000"/>
            <w:sz w:val="24"/>
            <w:szCs w:val="24"/>
            <w:lang w:val="en-US"/>
          </w:rPr>
          <w:t xml:space="preserve">Despite these demands, the </w:t>
        </w:r>
      </w:ins>
      <w:ins w:id="662" w:author="LinWalsh, Brian@CalHR" w:date="2022-11-04T16:50:00Z">
        <w:r w:rsidR="000B52FA">
          <w:rPr>
            <w:rFonts w:ascii="Arial" w:hAnsi="Arial" w:cs="Arial"/>
            <w:color w:val="000000"/>
            <w:sz w:val="24"/>
            <w:szCs w:val="24"/>
            <w:lang w:val="en-US"/>
          </w:rPr>
          <w:t>Actuary</w:t>
        </w:r>
      </w:ins>
      <w:ins w:id="663" w:author="LinWalsh, Brian@CalHR" w:date="2022-11-04T16:34:00Z">
        <w:r>
          <w:rPr>
            <w:rFonts w:ascii="Arial" w:hAnsi="Arial" w:cs="Arial"/>
            <w:color w:val="000000"/>
            <w:sz w:val="24"/>
            <w:szCs w:val="24"/>
            <w:lang w:val="en-US"/>
          </w:rPr>
          <w:t xml:space="preserve"> Series has a relatively stable employee population. The most comm</w:t>
        </w:r>
      </w:ins>
      <w:ins w:id="664" w:author="LinWalsh, Brian@CalHR" w:date="2022-11-04T16:35:00Z">
        <w:r>
          <w:rPr>
            <w:rFonts w:ascii="Arial" w:hAnsi="Arial" w:cs="Arial"/>
            <w:color w:val="000000"/>
            <w:sz w:val="24"/>
            <w:szCs w:val="24"/>
            <w:lang w:val="en-US"/>
          </w:rPr>
          <w:t>on length of time in State service was 3 years when employment data from 20</w:t>
        </w:r>
      </w:ins>
      <w:ins w:id="665" w:author="LinWalsh, Brian@CalHR" w:date="2022-11-04T16:36:00Z">
        <w:r>
          <w:rPr>
            <w:rFonts w:ascii="Arial" w:hAnsi="Arial" w:cs="Arial"/>
            <w:color w:val="000000"/>
            <w:sz w:val="24"/>
            <w:szCs w:val="24"/>
            <w:lang w:val="en-US"/>
          </w:rPr>
          <w:t>17-2021 was reviewed</w:t>
        </w:r>
        <w:r>
          <w:rPr>
            <w:rStyle w:val="FootnoteReference"/>
            <w:rFonts w:ascii="Arial" w:hAnsi="Arial" w:cs="Arial"/>
            <w:color w:val="000000"/>
            <w:sz w:val="24"/>
            <w:szCs w:val="24"/>
            <w:lang w:val="en-US"/>
          </w:rPr>
          <w:footnoteReference w:id="5"/>
        </w:r>
        <w:r>
          <w:rPr>
            <w:rFonts w:ascii="Arial" w:hAnsi="Arial" w:cs="Arial"/>
            <w:color w:val="000000"/>
            <w:sz w:val="24"/>
            <w:szCs w:val="24"/>
            <w:lang w:val="en-US"/>
          </w:rPr>
          <w:t xml:space="preserve">. The median length of State service </w:t>
        </w:r>
      </w:ins>
      <w:ins w:id="668" w:author="LinWalsh, Brian@CalHR" w:date="2022-11-04T16:37:00Z">
        <w:r w:rsidR="00D23A8D">
          <w:rPr>
            <w:rFonts w:ascii="Arial" w:hAnsi="Arial" w:cs="Arial"/>
            <w:color w:val="000000"/>
            <w:sz w:val="24"/>
            <w:szCs w:val="24"/>
            <w:lang w:val="en-US"/>
          </w:rPr>
          <w:t xml:space="preserve">was </w:t>
        </w:r>
      </w:ins>
      <w:ins w:id="669" w:author="LinWalsh, Brian@CalHR" w:date="2022-11-04T16:41:00Z">
        <w:r w:rsidR="00D23A8D">
          <w:rPr>
            <w:rFonts w:ascii="Arial" w:hAnsi="Arial" w:cs="Arial"/>
            <w:color w:val="000000"/>
            <w:sz w:val="24"/>
            <w:szCs w:val="24"/>
            <w:lang w:val="en-US"/>
          </w:rPr>
          <w:t>consistently</w:t>
        </w:r>
      </w:ins>
      <w:ins w:id="670" w:author="LinWalsh, Brian@CalHR" w:date="2022-11-04T16:37:00Z">
        <w:r w:rsidR="00D23A8D">
          <w:rPr>
            <w:rFonts w:ascii="Arial" w:hAnsi="Arial" w:cs="Arial"/>
            <w:color w:val="000000"/>
            <w:sz w:val="24"/>
            <w:szCs w:val="24"/>
            <w:lang w:val="en-US"/>
          </w:rPr>
          <w:t xml:space="preserve"> at 12 years over the same review period. According to departmental data, the turnover of the Actuary </w:t>
        </w:r>
      </w:ins>
      <w:ins w:id="671" w:author="LinWalsh, Brian@CalHR" w:date="2022-11-04T16:38:00Z">
        <w:r w:rsidR="00D23A8D">
          <w:rPr>
            <w:rFonts w:ascii="Arial" w:hAnsi="Arial" w:cs="Arial"/>
            <w:color w:val="000000"/>
            <w:sz w:val="24"/>
            <w:szCs w:val="24"/>
            <w:lang w:val="en-US"/>
          </w:rPr>
          <w:t xml:space="preserve">series was </w:t>
        </w:r>
      </w:ins>
      <w:ins w:id="672" w:author="LinWalsh, Brian@CalHR" w:date="2022-11-04T16:39:00Z">
        <w:r w:rsidR="00D23A8D">
          <w:rPr>
            <w:rFonts w:ascii="Arial" w:hAnsi="Arial" w:cs="Arial"/>
            <w:color w:val="000000"/>
            <w:sz w:val="24"/>
            <w:szCs w:val="24"/>
            <w:lang w:val="en-US"/>
          </w:rPr>
          <w:t>approximate to the unit turnover average at around 6%. From 2017 – 2021 the median vacancy rate</w:t>
        </w:r>
      </w:ins>
      <w:ins w:id="673" w:author="LinWalsh, Brian@CalHR" w:date="2022-11-04T16:40:00Z">
        <w:r w:rsidR="00D23A8D">
          <w:rPr>
            <w:rFonts w:ascii="Arial" w:hAnsi="Arial" w:cs="Arial"/>
            <w:color w:val="000000"/>
            <w:sz w:val="24"/>
            <w:szCs w:val="24"/>
            <w:lang w:val="en-US"/>
          </w:rPr>
          <w:t xml:space="preserve"> over the data series was 14% percent</w:t>
        </w:r>
      </w:ins>
      <w:ins w:id="674" w:author="LinWalsh, Brian@CalHR" w:date="2022-11-04T16:42:00Z">
        <w:r w:rsidR="00D23A8D">
          <w:rPr>
            <w:rStyle w:val="FootnoteReference"/>
            <w:rFonts w:ascii="Arial" w:hAnsi="Arial" w:cs="Arial"/>
            <w:color w:val="000000"/>
            <w:sz w:val="24"/>
            <w:szCs w:val="24"/>
            <w:lang w:val="en-US"/>
          </w:rPr>
          <w:footnoteReference w:id="6"/>
        </w:r>
      </w:ins>
      <w:ins w:id="677" w:author="LinWalsh, Brian@CalHR" w:date="2022-11-04T16:40:00Z">
        <w:r w:rsidR="00D23A8D">
          <w:rPr>
            <w:rFonts w:ascii="Arial" w:hAnsi="Arial" w:cs="Arial"/>
            <w:color w:val="000000"/>
            <w:sz w:val="24"/>
            <w:szCs w:val="24"/>
            <w:lang w:val="en-US"/>
          </w:rPr>
          <w:t>, which is lower than the current overall unit vacancy rate of 16% perce</w:t>
        </w:r>
      </w:ins>
      <w:ins w:id="678" w:author="LinWalsh, Brian@CalHR" w:date="2022-11-04T16:41:00Z">
        <w:r w:rsidR="00D23A8D">
          <w:rPr>
            <w:rFonts w:ascii="Arial" w:hAnsi="Arial" w:cs="Arial"/>
            <w:color w:val="000000"/>
            <w:sz w:val="24"/>
            <w:szCs w:val="24"/>
            <w:lang w:val="en-US"/>
          </w:rPr>
          <w:t>nt.</w:t>
        </w:r>
      </w:ins>
    </w:p>
    <w:p w14:paraId="18DE5BEB" w14:textId="6285AE19" w:rsidR="00D23A8D" w:rsidRDefault="00D23A8D">
      <w:pPr>
        <w:autoSpaceDE w:val="0"/>
        <w:autoSpaceDN w:val="0"/>
        <w:adjustRightInd w:val="0"/>
        <w:spacing w:after="0" w:line="276" w:lineRule="auto"/>
        <w:jc w:val="both"/>
        <w:rPr>
          <w:ins w:id="679" w:author="LinWalsh, Brian@CalHR" w:date="2022-11-04T16:39:00Z"/>
          <w:rFonts w:ascii="Arial" w:hAnsi="Arial" w:cs="Arial"/>
          <w:color w:val="000000"/>
          <w:sz w:val="24"/>
          <w:szCs w:val="24"/>
          <w:lang w:val="en-US"/>
        </w:rPr>
      </w:pPr>
    </w:p>
    <w:p w14:paraId="39455483" w14:textId="5DF8FDE5" w:rsidR="00D23A8D" w:rsidRPr="00400152" w:rsidRDefault="00D23A8D">
      <w:pPr>
        <w:spacing w:after="0" w:line="276" w:lineRule="auto"/>
        <w:jc w:val="both"/>
        <w:rPr>
          <w:ins w:id="680" w:author="LinWalsh, Brian@CalHR" w:date="2022-11-04T16:42:00Z"/>
          <w:rFonts w:ascii="Arial" w:eastAsia="Times New Roman" w:hAnsi="Arial" w:cs="Arial"/>
          <w:sz w:val="24"/>
          <w:szCs w:val="24"/>
          <w:lang w:val="en-US"/>
        </w:rPr>
        <w:pPrChange w:id="681" w:author="Bennett, Stuart" w:date="2022-12-06T05:35:00Z">
          <w:pPr>
            <w:spacing w:after="0" w:line="276" w:lineRule="auto"/>
          </w:pPr>
        </w:pPrChange>
      </w:pPr>
      <w:ins w:id="682" w:author="LinWalsh, Brian@CalHR" w:date="2022-11-04T16:42:00Z">
        <w:r>
          <w:rPr>
            <w:rFonts w:ascii="Arial" w:eastAsia="Times New Roman" w:hAnsi="Arial" w:cs="Arial"/>
            <w:sz w:val="24"/>
            <w:szCs w:val="24"/>
            <w:lang w:val="en-US"/>
          </w:rPr>
          <w:t>According to Ezra Penland’s 2021 Salary survey regarding Pension actuaries, the total maximum state compensation is near the middle range of the reported 85% middle of all compensation packages for Actuaries with 20 years or more of actuarial experience for those with an Associateship, and is approximately $80,000 below the 85% middle compensation package of actuaries with a Fellowship. However, when comparing salaries of State actuaries in Property and Casualty and Life, the total state compensation falls below 40% of competitor provided salaries which can be in excess of $600,000 annually.</w:t>
        </w:r>
      </w:ins>
      <w:ins w:id="683" w:author="LinWalsh, Brian@CalHR" w:date="2022-11-04T16:43:00Z">
        <w:r>
          <w:rPr>
            <w:rFonts w:ascii="Arial" w:eastAsia="Times New Roman" w:hAnsi="Arial" w:cs="Arial"/>
            <w:sz w:val="24"/>
            <w:szCs w:val="24"/>
            <w:lang w:val="en-US"/>
          </w:rPr>
          <w:t xml:space="preserve"> As the demand increases for actuarial services, especially with predictive analytics</w:t>
        </w:r>
      </w:ins>
      <w:ins w:id="684" w:author="LinWalsh, Brian@CalHR" w:date="2022-11-04T16:44:00Z">
        <w:r>
          <w:rPr>
            <w:rFonts w:ascii="Arial" w:eastAsia="Times New Roman" w:hAnsi="Arial" w:cs="Arial"/>
            <w:sz w:val="24"/>
            <w:szCs w:val="24"/>
            <w:lang w:val="en-US"/>
          </w:rPr>
          <w:t>, the ability for the State to continue to maintain stable employment demographics will likely be challenged</w:t>
        </w:r>
      </w:ins>
      <w:ins w:id="685" w:author="LinWalsh, Brian@CalHR" w:date="2022-11-04T16:51:00Z">
        <w:r w:rsidR="000B52FA">
          <w:rPr>
            <w:rFonts w:ascii="Arial" w:eastAsia="Times New Roman" w:hAnsi="Arial" w:cs="Arial"/>
            <w:sz w:val="24"/>
            <w:szCs w:val="24"/>
            <w:lang w:val="en-US"/>
          </w:rPr>
          <w:t xml:space="preserve"> if the compensation gap continues to grow.</w:t>
        </w:r>
      </w:ins>
    </w:p>
    <w:p w14:paraId="3D74E89F" w14:textId="77777777" w:rsidR="00D23A8D" w:rsidRPr="00511F10" w:rsidRDefault="00D23A8D">
      <w:pPr>
        <w:autoSpaceDE w:val="0"/>
        <w:autoSpaceDN w:val="0"/>
        <w:adjustRightInd w:val="0"/>
        <w:spacing w:after="0" w:line="276" w:lineRule="auto"/>
        <w:jc w:val="both"/>
        <w:rPr>
          <w:rFonts w:ascii="Arial" w:hAnsi="Arial" w:cs="Arial"/>
          <w:color w:val="000000"/>
          <w:sz w:val="24"/>
          <w:szCs w:val="24"/>
          <w:lang w:val="en-US"/>
          <w:rPrChange w:id="686" w:author="LinWalsh, Brian@CalHR" w:date="2022-10-12T11:18:00Z">
            <w:rPr>
              <w:rFonts w:ascii="Arial" w:hAnsi="Arial" w:cs="Arial"/>
              <w:color w:val="000000"/>
              <w:lang w:val="en-US"/>
            </w:rPr>
          </w:rPrChange>
        </w:rPr>
        <w:pPrChange w:id="687" w:author="LinWalsh, Brian@CalHR" w:date="2022-11-04T12:02:00Z">
          <w:pPr>
            <w:autoSpaceDE w:val="0"/>
            <w:autoSpaceDN w:val="0"/>
            <w:adjustRightInd w:val="0"/>
            <w:spacing w:after="0" w:line="360" w:lineRule="auto"/>
          </w:pPr>
        </w:pPrChange>
      </w:pPr>
    </w:p>
    <w:p w14:paraId="6F8EEEA6" w14:textId="4BD3004D" w:rsidR="000703A1" w:rsidRDefault="00E950E8" w:rsidP="00EC17FE">
      <w:pPr>
        <w:autoSpaceDE w:val="0"/>
        <w:autoSpaceDN w:val="0"/>
        <w:adjustRightInd w:val="0"/>
        <w:spacing w:after="0" w:line="276" w:lineRule="auto"/>
        <w:rPr>
          <w:ins w:id="688" w:author="Bennett, Stuart" w:date="2022-12-06T05:57:00Z"/>
          <w:rFonts w:ascii="Arial" w:hAnsi="Arial" w:cs="Arial"/>
          <w:color w:val="000000"/>
          <w:sz w:val="24"/>
          <w:szCs w:val="24"/>
          <w:lang w:val="en-US"/>
        </w:rPr>
      </w:pPr>
      <w:r w:rsidRPr="00511F10">
        <w:rPr>
          <w:rFonts w:ascii="Arial" w:hAnsi="Arial" w:cs="Arial"/>
          <w:color w:val="000000"/>
          <w:sz w:val="24"/>
          <w:szCs w:val="24"/>
          <w:lang w:val="en-US"/>
          <w:rPrChange w:id="689" w:author="LinWalsh, Brian@CalHR" w:date="2022-10-12T11:18:00Z">
            <w:rPr>
              <w:rFonts w:ascii="Arial" w:hAnsi="Arial" w:cs="Arial"/>
              <w:color w:val="000000"/>
              <w:lang w:val="en-US"/>
            </w:rPr>
          </w:rPrChange>
        </w:rPr>
        <w:t xml:space="preserve">It is common practice for actuarial employment in the private sector to use incentive compensation for aligning an entity’s </w:t>
      </w:r>
      <w:r w:rsidR="000A37DB" w:rsidRPr="00511F10">
        <w:rPr>
          <w:rFonts w:ascii="Arial" w:hAnsi="Arial" w:cs="Arial"/>
          <w:color w:val="000000"/>
          <w:sz w:val="24"/>
          <w:szCs w:val="24"/>
          <w:lang w:val="en-US"/>
          <w:rPrChange w:id="690" w:author="LinWalsh, Brian@CalHR" w:date="2022-10-12T11:18:00Z">
            <w:rPr>
              <w:rFonts w:ascii="Arial" w:hAnsi="Arial" w:cs="Arial"/>
              <w:color w:val="000000"/>
              <w:lang w:val="en-US"/>
            </w:rPr>
          </w:rPrChange>
        </w:rPr>
        <w:t>objectives with that of an actuary’s performance.</w:t>
      </w:r>
      <w:r w:rsidR="00EE3282" w:rsidRPr="00511F10">
        <w:rPr>
          <w:rFonts w:ascii="Arial" w:hAnsi="Arial" w:cs="Arial"/>
          <w:color w:val="000000"/>
          <w:sz w:val="24"/>
          <w:szCs w:val="24"/>
          <w:lang w:val="en-US"/>
          <w:rPrChange w:id="691" w:author="LinWalsh, Brian@CalHR" w:date="2022-10-12T11:18:00Z">
            <w:rPr>
              <w:rFonts w:ascii="Arial" w:hAnsi="Arial" w:cs="Arial"/>
              <w:color w:val="000000"/>
              <w:lang w:val="en-US"/>
            </w:rPr>
          </w:rPrChange>
        </w:rPr>
        <w:t xml:space="preserve"> Marketplace salary surveys are conducted annually by </w:t>
      </w:r>
      <w:del w:id="692" w:author="Bennett, Stuart" w:date="2022-12-05T08:30:00Z">
        <w:r w:rsidR="00890842" w:rsidRPr="00511F10" w:rsidDel="005D7D7B">
          <w:rPr>
            <w:rFonts w:ascii="Arial" w:hAnsi="Arial" w:cs="Arial"/>
            <w:color w:val="000000"/>
            <w:sz w:val="24"/>
            <w:szCs w:val="24"/>
            <w:lang w:val="en-US"/>
            <w:rPrChange w:id="693" w:author="LinWalsh, Brian@CalHR" w:date="2022-10-12T11:18:00Z">
              <w:rPr>
                <w:rFonts w:ascii="Arial" w:hAnsi="Arial" w:cs="Arial"/>
                <w:color w:val="000000"/>
                <w:lang w:val="en-US"/>
              </w:rPr>
            </w:rPrChange>
          </w:rPr>
          <w:delText>the</w:delText>
        </w:r>
      </w:del>
      <w:del w:id="694" w:author="Fisher, Matthew" w:date="2022-12-06T10:37:00Z">
        <w:r w:rsidR="00890842" w:rsidRPr="00511F10" w:rsidDel="00996D12">
          <w:rPr>
            <w:rFonts w:ascii="Arial" w:hAnsi="Arial" w:cs="Arial"/>
            <w:color w:val="000000"/>
            <w:sz w:val="24"/>
            <w:szCs w:val="24"/>
            <w:lang w:val="en-US"/>
            <w:rPrChange w:id="695" w:author="LinWalsh, Brian@CalHR" w:date="2022-10-12T11:18:00Z">
              <w:rPr>
                <w:rFonts w:ascii="Arial" w:hAnsi="Arial" w:cs="Arial"/>
                <w:color w:val="000000"/>
                <w:lang w:val="en-US"/>
              </w:rPr>
            </w:rPrChange>
          </w:rPr>
          <w:delText xml:space="preserve"> </w:delText>
        </w:r>
      </w:del>
      <w:r w:rsidR="00890842" w:rsidRPr="00511F10">
        <w:rPr>
          <w:rFonts w:ascii="Arial" w:hAnsi="Arial" w:cs="Arial"/>
          <w:color w:val="000000"/>
          <w:sz w:val="24"/>
          <w:szCs w:val="24"/>
          <w:lang w:val="en-US"/>
          <w:rPrChange w:id="696" w:author="LinWalsh, Brian@CalHR" w:date="2022-10-12T11:18:00Z">
            <w:rPr>
              <w:rFonts w:ascii="Arial" w:hAnsi="Arial" w:cs="Arial"/>
              <w:color w:val="000000"/>
              <w:lang w:val="en-US"/>
            </w:rPr>
          </w:rPrChange>
        </w:rPr>
        <w:t xml:space="preserve">three </w:t>
      </w:r>
      <w:commentRangeStart w:id="697"/>
      <w:ins w:id="698" w:author="Bennett, Stuart" w:date="2022-12-05T08:30:00Z">
        <w:del w:id="699" w:author="Fisher, Matthew" w:date="2022-12-21T10:18:00Z">
          <w:r w:rsidR="005D7D7B" w:rsidDel="00EB5147">
            <w:rPr>
              <w:rFonts w:ascii="Arial" w:hAnsi="Arial" w:cs="Arial"/>
              <w:color w:val="000000"/>
              <w:sz w:val="24"/>
              <w:szCs w:val="24"/>
              <w:lang w:val="en-US"/>
            </w:rPr>
            <w:delText>re</w:delText>
          </w:r>
        </w:del>
      </w:ins>
      <w:ins w:id="700" w:author="Bennett, Stuart" w:date="2022-12-06T05:56:00Z">
        <w:del w:id="701" w:author="Fisher, Matthew" w:date="2022-12-21T10:18:00Z">
          <w:r w:rsidR="000703A1" w:rsidDel="00EB5147">
            <w:rPr>
              <w:rFonts w:ascii="Arial" w:hAnsi="Arial" w:cs="Arial"/>
              <w:color w:val="000000"/>
              <w:sz w:val="24"/>
              <w:szCs w:val="24"/>
              <w:lang w:val="en-US"/>
            </w:rPr>
            <w:delText>spected</w:delText>
          </w:r>
        </w:del>
      </w:ins>
      <w:commentRangeEnd w:id="697"/>
      <w:del w:id="702" w:author="Fisher, Matthew" w:date="2022-12-21T10:18:00Z">
        <w:r w:rsidR="00AC6A52" w:rsidDel="00EB5147">
          <w:rPr>
            <w:rStyle w:val="CommentReference"/>
          </w:rPr>
          <w:commentReference w:id="697"/>
        </w:r>
        <w:r w:rsidR="00890842" w:rsidRPr="00511F10" w:rsidDel="00EB5147">
          <w:rPr>
            <w:rFonts w:ascii="Arial" w:hAnsi="Arial" w:cs="Arial"/>
            <w:color w:val="000000"/>
            <w:sz w:val="24"/>
            <w:szCs w:val="24"/>
            <w:lang w:val="en-US"/>
            <w:rPrChange w:id="703" w:author="LinWalsh, Brian@CalHR" w:date="2022-10-12T11:18:00Z">
              <w:rPr>
                <w:rFonts w:ascii="Arial" w:hAnsi="Arial" w:cs="Arial"/>
                <w:color w:val="000000"/>
                <w:lang w:val="en-US"/>
              </w:rPr>
            </w:rPrChange>
          </w:rPr>
          <w:delText>largest</w:delText>
        </w:r>
      </w:del>
      <w:ins w:id="704" w:author="Fisher, Matthew" w:date="2022-12-21T10:18:00Z">
        <w:r w:rsidR="00EB5147">
          <w:rPr>
            <w:rFonts w:ascii="Arial" w:hAnsi="Arial" w:cs="Arial"/>
            <w:color w:val="000000"/>
            <w:sz w:val="24"/>
            <w:szCs w:val="24"/>
            <w:lang w:val="en-US"/>
          </w:rPr>
          <w:t>well-known</w:t>
        </w:r>
      </w:ins>
      <w:r w:rsidR="00890842" w:rsidRPr="00511F10">
        <w:rPr>
          <w:rFonts w:ascii="Arial" w:hAnsi="Arial" w:cs="Arial"/>
          <w:color w:val="000000"/>
          <w:sz w:val="24"/>
          <w:szCs w:val="24"/>
          <w:lang w:val="en-US"/>
          <w:rPrChange w:id="705" w:author="LinWalsh, Brian@CalHR" w:date="2022-10-12T11:18:00Z">
            <w:rPr>
              <w:rFonts w:ascii="Arial" w:hAnsi="Arial" w:cs="Arial"/>
              <w:color w:val="000000"/>
              <w:lang w:val="en-US"/>
            </w:rPr>
          </w:rPrChange>
        </w:rPr>
        <w:t xml:space="preserve"> actuarial recruitment firms; D.W. Simpson, Ezra Penland and Actuarial Careers Inc.</w:t>
      </w:r>
      <w:ins w:id="706" w:author="Bennett, Stuart" w:date="2022-12-06T05:57:00Z">
        <w:r w:rsidR="000703A1">
          <w:rPr>
            <w:rFonts w:ascii="Arial" w:hAnsi="Arial" w:cs="Arial"/>
            <w:color w:val="000000"/>
            <w:sz w:val="24"/>
            <w:szCs w:val="24"/>
            <w:lang w:val="en-US"/>
          </w:rPr>
          <w:t>;</w:t>
        </w:r>
      </w:ins>
    </w:p>
    <w:p w14:paraId="46F73DA9" w14:textId="1B9CF5D0" w:rsidR="00E950E8" w:rsidRPr="00511F10" w:rsidRDefault="00890842">
      <w:pPr>
        <w:autoSpaceDE w:val="0"/>
        <w:autoSpaceDN w:val="0"/>
        <w:adjustRightInd w:val="0"/>
        <w:spacing w:after="0" w:line="276" w:lineRule="auto"/>
        <w:rPr>
          <w:rFonts w:ascii="Arial" w:hAnsi="Arial" w:cs="Arial"/>
          <w:color w:val="000000"/>
          <w:sz w:val="24"/>
          <w:szCs w:val="24"/>
          <w:lang w:val="en-US"/>
          <w:rPrChange w:id="707" w:author="LinWalsh, Brian@CalHR" w:date="2022-10-12T11:18:00Z">
            <w:rPr>
              <w:rFonts w:ascii="Arial" w:hAnsi="Arial" w:cs="Arial"/>
              <w:color w:val="000000"/>
              <w:lang w:val="en-US"/>
            </w:rPr>
          </w:rPrChange>
        </w:rPr>
        <w:pPrChange w:id="708" w:author="Bennett, Stuart" w:date="2022-12-06T05:35:00Z">
          <w:pPr>
            <w:autoSpaceDE w:val="0"/>
            <w:autoSpaceDN w:val="0"/>
            <w:adjustRightInd w:val="0"/>
            <w:spacing w:after="0" w:line="360" w:lineRule="auto"/>
            <w:jc w:val="both"/>
          </w:pPr>
        </w:pPrChange>
      </w:pPr>
      <w:r w:rsidRPr="00511F10">
        <w:rPr>
          <w:rFonts w:ascii="Arial" w:hAnsi="Arial" w:cs="Arial"/>
          <w:color w:val="000000"/>
          <w:sz w:val="24"/>
          <w:szCs w:val="24"/>
          <w:lang w:val="en-US"/>
          <w:rPrChange w:id="709" w:author="LinWalsh, Brian@CalHR" w:date="2022-10-12T11:18:00Z">
            <w:rPr>
              <w:rFonts w:ascii="Arial" w:hAnsi="Arial" w:cs="Arial"/>
              <w:color w:val="000000"/>
              <w:lang w:val="en-US"/>
            </w:rPr>
          </w:rPrChange>
        </w:rPr>
        <w:t xml:space="preserve"> </w:t>
      </w:r>
    </w:p>
    <w:p w14:paraId="73763C48" w14:textId="77777777" w:rsidR="000A37DB" w:rsidRPr="00511F10" w:rsidRDefault="00511F10">
      <w:pPr>
        <w:spacing w:after="0" w:line="276" w:lineRule="auto"/>
        <w:rPr>
          <w:rFonts w:ascii="Arial" w:eastAsia="Times New Roman" w:hAnsi="Arial" w:cs="Arial"/>
          <w:sz w:val="24"/>
          <w:szCs w:val="24"/>
          <w:lang w:val="en-US"/>
          <w:rPrChange w:id="710" w:author="LinWalsh, Brian@CalHR" w:date="2022-10-12T11:18:00Z">
            <w:rPr>
              <w:rFonts w:ascii="Times New Roman" w:eastAsia="Times New Roman" w:hAnsi="Times New Roman" w:cs="Times New Roman"/>
              <w:sz w:val="24"/>
              <w:szCs w:val="24"/>
              <w:lang w:val="en-US"/>
            </w:rPr>
          </w:rPrChange>
        </w:rPr>
        <w:pPrChange w:id="711" w:author="LinWalsh, Brian@CalHR" w:date="2022-11-04T12:02:00Z">
          <w:pPr>
            <w:spacing w:after="0" w:line="240" w:lineRule="auto"/>
          </w:pPr>
        </w:pPrChange>
      </w:pPr>
      <w:r w:rsidRPr="00511F10">
        <w:rPr>
          <w:rFonts w:ascii="Arial" w:hAnsi="Arial" w:cs="Arial"/>
          <w:sz w:val="24"/>
          <w:szCs w:val="24"/>
          <w:rPrChange w:id="712" w:author="LinWalsh, Brian@CalHR" w:date="2022-10-12T11:18:00Z">
            <w:rPr/>
          </w:rPrChange>
        </w:rPr>
        <w:fldChar w:fldCharType="begin"/>
      </w:r>
      <w:r w:rsidRPr="00511F10">
        <w:rPr>
          <w:rFonts w:ascii="Arial" w:hAnsi="Arial" w:cs="Arial"/>
          <w:sz w:val="24"/>
          <w:szCs w:val="24"/>
          <w:rPrChange w:id="713" w:author="LinWalsh, Brian@CalHR" w:date="2022-10-12T11:18:00Z">
            <w:rPr/>
          </w:rPrChange>
        </w:rPr>
        <w:instrText xml:space="preserve"> HYPERLINK "https://www.dwsimpson.com/about/salary-survey/" \t "_blank" </w:instrText>
      </w:r>
      <w:r w:rsidRPr="00511F10">
        <w:rPr>
          <w:rFonts w:ascii="Arial" w:hAnsi="Arial" w:cs="Arial"/>
          <w:sz w:val="24"/>
          <w:szCs w:val="24"/>
          <w:rPrChange w:id="714" w:author="LinWalsh, Brian@CalHR" w:date="2022-10-12T11:18:00Z">
            <w:rPr>
              <w:rFonts w:ascii="Times New Roman" w:eastAsia="Times New Roman" w:hAnsi="Times New Roman" w:cs="Times New Roman"/>
              <w:color w:val="0000FF"/>
              <w:sz w:val="24"/>
              <w:szCs w:val="24"/>
              <w:u w:val="single"/>
              <w:lang w:val="en-US"/>
            </w:rPr>
          </w:rPrChange>
        </w:rPr>
        <w:fldChar w:fldCharType="separate"/>
      </w:r>
      <w:r w:rsidR="000A37DB" w:rsidRPr="00511F10">
        <w:rPr>
          <w:rFonts w:ascii="Arial" w:eastAsia="Times New Roman" w:hAnsi="Arial" w:cs="Arial"/>
          <w:color w:val="0000FF"/>
          <w:sz w:val="24"/>
          <w:szCs w:val="24"/>
          <w:u w:val="single"/>
          <w:lang w:val="en-US"/>
          <w:rPrChange w:id="715" w:author="LinWalsh, Brian@CalHR" w:date="2022-10-12T11:18:00Z">
            <w:rPr>
              <w:rFonts w:ascii="Times New Roman" w:eastAsia="Times New Roman" w:hAnsi="Times New Roman" w:cs="Times New Roman"/>
              <w:color w:val="0000FF"/>
              <w:sz w:val="24"/>
              <w:szCs w:val="24"/>
              <w:u w:val="single"/>
              <w:lang w:val="en-US"/>
            </w:rPr>
          </w:rPrChange>
        </w:rPr>
        <w:t>https://www.dwsimpson.com/about/salary-survey/</w:t>
      </w:r>
      <w:r w:rsidRPr="00511F10">
        <w:rPr>
          <w:rFonts w:ascii="Arial" w:eastAsia="Times New Roman" w:hAnsi="Arial" w:cs="Arial"/>
          <w:color w:val="0000FF"/>
          <w:sz w:val="24"/>
          <w:szCs w:val="24"/>
          <w:u w:val="single"/>
          <w:lang w:val="en-US"/>
          <w:rPrChange w:id="716" w:author="LinWalsh, Brian@CalHR" w:date="2022-10-12T11:18:00Z">
            <w:rPr>
              <w:rFonts w:ascii="Times New Roman" w:eastAsia="Times New Roman" w:hAnsi="Times New Roman" w:cs="Times New Roman"/>
              <w:color w:val="0000FF"/>
              <w:sz w:val="24"/>
              <w:szCs w:val="24"/>
              <w:u w:val="single"/>
              <w:lang w:val="en-US"/>
            </w:rPr>
          </w:rPrChange>
        </w:rPr>
        <w:fldChar w:fldCharType="end"/>
      </w:r>
    </w:p>
    <w:p w14:paraId="19F37B2A" w14:textId="77777777" w:rsidR="000A37DB" w:rsidRPr="00511F10" w:rsidRDefault="000A37DB">
      <w:pPr>
        <w:spacing w:after="0" w:line="276" w:lineRule="auto"/>
        <w:rPr>
          <w:rFonts w:ascii="Arial" w:eastAsia="Times New Roman" w:hAnsi="Arial" w:cs="Arial"/>
          <w:sz w:val="24"/>
          <w:szCs w:val="24"/>
          <w:lang w:val="en-US"/>
          <w:rPrChange w:id="717" w:author="LinWalsh, Brian@CalHR" w:date="2022-10-12T11:18:00Z">
            <w:rPr>
              <w:rFonts w:ascii="Times New Roman" w:eastAsia="Times New Roman" w:hAnsi="Times New Roman" w:cs="Times New Roman"/>
              <w:sz w:val="24"/>
              <w:szCs w:val="24"/>
              <w:lang w:val="en-US"/>
            </w:rPr>
          </w:rPrChange>
        </w:rPr>
        <w:pPrChange w:id="718" w:author="LinWalsh, Brian@CalHR" w:date="2022-11-04T12:02:00Z">
          <w:pPr>
            <w:spacing w:after="0" w:line="240" w:lineRule="auto"/>
          </w:pPr>
        </w:pPrChange>
      </w:pPr>
    </w:p>
    <w:p w14:paraId="2CC8A80A" w14:textId="77777777" w:rsidR="000A37DB" w:rsidRPr="00511F10" w:rsidRDefault="00511F10">
      <w:pPr>
        <w:spacing w:after="0" w:line="276" w:lineRule="auto"/>
        <w:rPr>
          <w:rFonts w:ascii="Arial" w:eastAsia="Times New Roman" w:hAnsi="Arial" w:cs="Arial"/>
          <w:sz w:val="24"/>
          <w:szCs w:val="24"/>
          <w:lang w:val="en-US"/>
          <w:rPrChange w:id="719" w:author="LinWalsh, Brian@CalHR" w:date="2022-10-12T11:18:00Z">
            <w:rPr>
              <w:rFonts w:ascii="Times New Roman" w:eastAsia="Times New Roman" w:hAnsi="Times New Roman" w:cs="Times New Roman"/>
              <w:sz w:val="24"/>
              <w:szCs w:val="24"/>
              <w:lang w:val="en-US"/>
            </w:rPr>
          </w:rPrChange>
        </w:rPr>
        <w:pPrChange w:id="720" w:author="LinWalsh, Brian@CalHR" w:date="2022-11-04T12:02:00Z">
          <w:pPr>
            <w:spacing w:after="0" w:line="240" w:lineRule="auto"/>
          </w:pPr>
        </w:pPrChange>
      </w:pPr>
      <w:r w:rsidRPr="00511F10">
        <w:rPr>
          <w:rFonts w:ascii="Arial" w:hAnsi="Arial" w:cs="Arial"/>
          <w:sz w:val="24"/>
          <w:szCs w:val="24"/>
          <w:rPrChange w:id="721" w:author="LinWalsh, Brian@CalHR" w:date="2022-10-12T11:18:00Z">
            <w:rPr/>
          </w:rPrChange>
        </w:rPr>
        <w:fldChar w:fldCharType="begin"/>
      </w:r>
      <w:r w:rsidRPr="00511F10">
        <w:rPr>
          <w:rFonts w:ascii="Arial" w:hAnsi="Arial" w:cs="Arial"/>
          <w:sz w:val="24"/>
          <w:szCs w:val="24"/>
          <w:rPrChange w:id="722" w:author="LinWalsh, Brian@CalHR" w:date="2022-10-12T11:18:00Z">
            <w:rPr/>
          </w:rPrChange>
        </w:rPr>
        <w:instrText xml:space="preserve"> HYPERLINK "https://www.actuarialcareers.com/salary-survey-2021/" \l "percent_breakdown_chartt" \t "_blank" </w:instrText>
      </w:r>
      <w:r w:rsidRPr="00511F10">
        <w:rPr>
          <w:rFonts w:ascii="Arial" w:hAnsi="Arial" w:cs="Arial"/>
          <w:sz w:val="24"/>
          <w:szCs w:val="24"/>
          <w:rPrChange w:id="723" w:author="LinWalsh, Brian@CalHR" w:date="2022-10-12T11:18:00Z">
            <w:rPr>
              <w:rFonts w:ascii="Times New Roman" w:eastAsia="Times New Roman" w:hAnsi="Times New Roman" w:cs="Times New Roman"/>
              <w:color w:val="0000FF"/>
              <w:sz w:val="24"/>
              <w:szCs w:val="24"/>
              <w:u w:val="single"/>
              <w:lang w:val="en-US"/>
            </w:rPr>
          </w:rPrChange>
        </w:rPr>
        <w:fldChar w:fldCharType="separate"/>
      </w:r>
      <w:r w:rsidR="000A37DB" w:rsidRPr="00511F10">
        <w:rPr>
          <w:rFonts w:ascii="Arial" w:eastAsia="Times New Roman" w:hAnsi="Arial" w:cs="Arial"/>
          <w:color w:val="0000FF"/>
          <w:sz w:val="24"/>
          <w:szCs w:val="24"/>
          <w:u w:val="single"/>
          <w:lang w:val="en-US"/>
          <w:rPrChange w:id="724" w:author="LinWalsh, Brian@CalHR" w:date="2022-10-12T11:18:00Z">
            <w:rPr>
              <w:rFonts w:ascii="Times New Roman" w:eastAsia="Times New Roman" w:hAnsi="Times New Roman" w:cs="Times New Roman"/>
              <w:color w:val="0000FF"/>
              <w:sz w:val="24"/>
              <w:szCs w:val="24"/>
              <w:u w:val="single"/>
              <w:lang w:val="en-US"/>
            </w:rPr>
          </w:rPrChange>
        </w:rPr>
        <w:t>https://www.actuarialcareers.com/salary-survey-2021/#percent_breakdown_chartt</w:t>
      </w:r>
      <w:r w:rsidRPr="00511F10">
        <w:rPr>
          <w:rFonts w:ascii="Arial" w:eastAsia="Times New Roman" w:hAnsi="Arial" w:cs="Arial"/>
          <w:color w:val="0000FF"/>
          <w:sz w:val="24"/>
          <w:szCs w:val="24"/>
          <w:u w:val="single"/>
          <w:lang w:val="en-US"/>
          <w:rPrChange w:id="725" w:author="LinWalsh, Brian@CalHR" w:date="2022-10-12T11:18:00Z">
            <w:rPr>
              <w:rFonts w:ascii="Times New Roman" w:eastAsia="Times New Roman" w:hAnsi="Times New Roman" w:cs="Times New Roman"/>
              <w:color w:val="0000FF"/>
              <w:sz w:val="24"/>
              <w:szCs w:val="24"/>
              <w:u w:val="single"/>
              <w:lang w:val="en-US"/>
            </w:rPr>
          </w:rPrChange>
        </w:rPr>
        <w:fldChar w:fldCharType="end"/>
      </w:r>
    </w:p>
    <w:p w14:paraId="28E360CD" w14:textId="77777777" w:rsidR="000A37DB" w:rsidRPr="00511F10" w:rsidRDefault="000A37DB">
      <w:pPr>
        <w:spacing w:after="0" w:line="276" w:lineRule="auto"/>
        <w:rPr>
          <w:rFonts w:ascii="Arial" w:eastAsia="Times New Roman" w:hAnsi="Arial" w:cs="Arial"/>
          <w:sz w:val="24"/>
          <w:szCs w:val="24"/>
          <w:lang w:val="en-US"/>
          <w:rPrChange w:id="726" w:author="LinWalsh, Brian@CalHR" w:date="2022-10-12T11:18:00Z">
            <w:rPr>
              <w:rFonts w:ascii="Times New Roman" w:eastAsia="Times New Roman" w:hAnsi="Times New Roman" w:cs="Times New Roman"/>
              <w:sz w:val="24"/>
              <w:szCs w:val="24"/>
              <w:lang w:val="en-US"/>
            </w:rPr>
          </w:rPrChange>
        </w:rPr>
        <w:pPrChange w:id="727" w:author="LinWalsh, Brian@CalHR" w:date="2022-11-04T12:02:00Z">
          <w:pPr>
            <w:spacing w:after="0" w:line="240" w:lineRule="auto"/>
          </w:pPr>
        </w:pPrChange>
      </w:pPr>
    </w:p>
    <w:p w14:paraId="360551CB" w14:textId="582CADB4" w:rsidR="000A37DB" w:rsidRDefault="00511F10">
      <w:pPr>
        <w:spacing w:after="0" w:line="276" w:lineRule="auto"/>
        <w:rPr>
          <w:ins w:id="728" w:author="Bennett, Stuart" w:date="2022-12-06T06:03:00Z"/>
          <w:rFonts w:ascii="Arial" w:eastAsia="Times New Roman" w:hAnsi="Arial" w:cs="Arial"/>
          <w:color w:val="0000FF"/>
          <w:sz w:val="24"/>
          <w:szCs w:val="24"/>
          <w:u w:val="single"/>
          <w:lang w:val="en-US"/>
        </w:rPr>
      </w:pPr>
      <w:r w:rsidRPr="00511F10">
        <w:rPr>
          <w:rFonts w:ascii="Arial" w:hAnsi="Arial" w:cs="Arial"/>
          <w:sz w:val="24"/>
          <w:szCs w:val="24"/>
          <w:rPrChange w:id="729" w:author="LinWalsh, Brian@CalHR" w:date="2022-10-12T11:18:00Z">
            <w:rPr/>
          </w:rPrChange>
        </w:rPr>
        <w:fldChar w:fldCharType="begin"/>
      </w:r>
      <w:r w:rsidRPr="00511F10">
        <w:rPr>
          <w:rFonts w:ascii="Arial" w:hAnsi="Arial" w:cs="Arial"/>
          <w:sz w:val="24"/>
          <w:szCs w:val="24"/>
          <w:rPrChange w:id="730" w:author="LinWalsh, Brian@CalHR" w:date="2022-10-12T11:18:00Z">
            <w:rPr/>
          </w:rPrChange>
        </w:rPr>
        <w:instrText xml:space="preserve"> HYPERLINK "https://www.ezrapenland.com/salary/" \t "_blank" </w:instrText>
      </w:r>
      <w:r w:rsidRPr="00511F10">
        <w:rPr>
          <w:rFonts w:ascii="Arial" w:hAnsi="Arial" w:cs="Arial"/>
          <w:sz w:val="24"/>
          <w:szCs w:val="24"/>
          <w:rPrChange w:id="731" w:author="LinWalsh, Brian@CalHR" w:date="2022-10-12T11:18:00Z">
            <w:rPr>
              <w:rFonts w:ascii="Times New Roman" w:eastAsia="Times New Roman" w:hAnsi="Times New Roman" w:cs="Times New Roman"/>
              <w:color w:val="0000FF"/>
              <w:sz w:val="24"/>
              <w:szCs w:val="24"/>
              <w:u w:val="single"/>
              <w:lang w:val="en-US"/>
            </w:rPr>
          </w:rPrChange>
        </w:rPr>
        <w:fldChar w:fldCharType="separate"/>
      </w:r>
      <w:r w:rsidR="000A37DB" w:rsidRPr="00511F10">
        <w:rPr>
          <w:rFonts w:ascii="Arial" w:eastAsia="Times New Roman" w:hAnsi="Arial" w:cs="Arial"/>
          <w:color w:val="0000FF"/>
          <w:sz w:val="24"/>
          <w:szCs w:val="24"/>
          <w:u w:val="single"/>
          <w:lang w:val="en-US"/>
          <w:rPrChange w:id="732" w:author="LinWalsh, Brian@CalHR" w:date="2022-10-12T11:18:00Z">
            <w:rPr>
              <w:rFonts w:ascii="Times New Roman" w:eastAsia="Times New Roman" w:hAnsi="Times New Roman" w:cs="Times New Roman"/>
              <w:color w:val="0000FF"/>
              <w:sz w:val="24"/>
              <w:szCs w:val="24"/>
              <w:u w:val="single"/>
              <w:lang w:val="en-US"/>
            </w:rPr>
          </w:rPrChange>
        </w:rPr>
        <w:t>https://www.ezrapenland.com/salary/</w:t>
      </w:r>
      <w:r w:rsidRPr="00511F10">
        <w:rPr>
          <w:rFonts w:ascii="Arial" w:eastAsia="Times New Roman" w:hAnsi="Arial" w:cs="Arial"/>
          <w:color w:val="0000FF"/>
          <w:sz w:val="24"/>
          <w:szCs w:val="24"/>
          <w:u w:val="single"/>
          <w:lang w:val="en-US"/>
          <w:rPrChange w:id="733" w:author="LinWalsh, Brian@CalHR" w:date="2022-10-12T11:18:00Z">
            <w:rPr>
              <w:rFonts w:ascii="Times New Roman" w:eastAsia="Times New Roman" w:hAnsi="Times New Roman" w:cs="Times New Roman"/>
              <w:color w:val="0000FF"/>
              <w:sz w:val="24"/>
              <w:szCs w:val="24"/>
              <w:u w:val="single"/>
              <w:lang w:val="en-US"/>
            </w:rPr>
          </w:rPrChange>
        </w:rPr>
        <w:fldChar w:fldCharType="end"/>
      </w:r>
    </w:p>
    <w:p w14:paraId="4510AFAD" w14:textId="77777777" w:rsidR="003C6DB1" w:rsidRDefault="003C6DB1">
      <w:pPr>
        <w:spacing w:after="0" w:line="276" w:lineRule="auto"/>
        <w:rPr>
          <w:ins w:id="734" w:author="LinWalsh, Brian@CalHR" w:date="2022-11-04T11:52:00Z"/>
          <w:rFonts w:ascii="Arial" w:eastAsia="Times New Roman" w:hAnsi="Arial" w:cs="Arial"/>
          <w:color w:val="0000FF"/>
          <w:sz w:val="24"/>
          <w:szCs w:val="24"/>
          <w:u w:val="single"/>
          <w:lang w:val="en-US"/>
        </w:rPr>
        <w:pPrChange w:id="735" w:author="LinWalsh, Brian@CalHR" w:date="2022-11-04T12:02:00Z">
          <w:pPr>
            <w:spacing w:after="0" w:line="240" w:lineRule="auto"/>
          </w:pPr>
        </w:pPrChange>
      </w:pPr>
    </w:p>
    <w:p w14:paraId="6AA3CFF5" w14:textId="296DDA9F" w:rsidR="007F4C76" w:rsidDel="000703A1" w:rsidRDefault="007F4C76">
      <w:pPr>
        <w:spacing w:after="0" w:line="276" w:lineRule="auto"/>
        <w:rPr>
          <w:ins w:id="736" w:author="LinWalsh, Brian@CalHR" w:date="2022-11-04T11:52:00Z"/>
          <w:del w:id="737" w:author="Bennett, Stuart" w:date="2022-12-06T05:57:00Z"/>
          <w:rFonts w:ascii="Arial" w:eastAsia="Times New Roman" w:hAnsi="Arial" w:cs="Arial"/>
          <w:sz w:val="24"/>
          <w:szCs w:val="24"/>
          <w:lang w:val="en-US"/>
        </w:rPr>
        <w:pPrChange w:id="738" w:author="LinWalsh, Brian@CalHR" w:date="2022-11-04T12:02:00Z">
          <w:pPr>
            <w:spacing w:after="0" w:line="240" w:lineRule="auto"/>
          </w:pPr>
        </w:pPrChange>
      </w:pPr>
    </w:p>
    <w:p w14:paraId="7668DFD3" w14:textId="32750FC0" w:rsidR="007F4C76" w:rsidRPr="00511F10" w:rsidDel="000703A1" w:rsidRDefault="007F4C76">
      <w:pPr>
        <w:spacing w:after="0" w:line="276" w:lineRule="auto"/>
        <w:rPr>
          <w:del w:id="739" w:author="Bennett, Stuart" w:date="2022-12-06T05:57:00Z"/>
          <w:rFonts w:ascii="Arial" w:eastAsia="Times New Roman" w:hAnsi="Arial" w:cs="Arial"/>
          <w:sz w:val="24"/>
          <w:szCs w:val="24"/>
          <w:lang w:val="en-US"/>
          <w:rPrChange w:id="740" w:author="LinWalsh, Brian@CalHR" w:date="2022-10-12T11:18:00Z">
            <w:rPr>
              <w:del w:id="741" w:author="Bennett, Stuart" w:date="2022-12-06T05:57:00Z"/>
              <w:rFonts w:ascii="Times New Roman" w:eastAsia="Times New Roman" w:hAnsi="Times New Roman" w:cs="Times New Roman"/>
              <w:sz w:val="24"/>
              <w:szCs w:val="24"/>
              <w:lang w:val="en-US"/>
            </w:rPr>
          </w:rPrChange>
        </w:rPr>
        <w:pPrChange w:id="742" w:author="LinWalsh, Brian@CalHR" w:date="2022-11-04T12:02:00Z">
          <w:pPr>
            <w:spacing w:after="0" w:line="240" w:lineRule="auto"/>
          </w:pPr>
        </w:pPrChange>
      </w:pPr>
    </w:p>
    <w:p w14:paraId="11CC828A" w14:textId="0078BA68" w:rsidR="000A37DB" w:rsidRPr="00511F10" w:rsidDel="000703A1" w:rsidRDefault="000A37DB">
      <w:pPr>
        <w:spacing w:after="0" w:line="276" w:lineRule="auto"/>
        <w:rPr>
          <w:del w:id="743" w:author="Bennett, Stuart" w:date="2022-12-06T05:57:00Z"/>
          <w:rFonts w:ascii="Arial" w:eastAsia="Times New Roman" w:hAnsi="Arial" w:cs="Arial"/>
          <w:sz w:val="24"/>
          <w:szCs w:val="24"/>
          <w:lang w:val="en-US"/>
          <w:rPrChange w:id="744" w:author="LinWalsh, Brian@CalHR" w:date="2022-10-12T11:18:00Z">
            <w:rPr>
              <w:del w:id="745" w:author="Bennett, Stuart" w:date="2022-12-06T05:57:00Z"/>
              <w:rFonts w:ascii="Times New Roman" w:eastAsia="Times New Roman" w:hAnsi="Times New Roman" w:cs="Times New Roman"/>
              <w:sz w:val="24"/>
              <w:szCs w:val="24"/>
              <w:lang w:val="en-US"/>
            </w:rPr>
          </w:rPrChange>
        </w:rPr>
        <w:pPrChange w:id="746" w:author="LinWalsh, Brian@CalHR" w:date="2022-11-04T12:02:00Z">
          <w:pPr>
            <w:spacing w:after="0" w:line="240" w:lineRule="auto"/>
          </w:pPr>
        </w:pPrChange>
      </w:pPr>
    </w:p>
    <w:p w14:paraId="0E35F7D6" w14:textId="5CB45D43" w:rsidR="00890842" w:rsidRPr="00511F10" w:rsidRDefault="00890842">
      <w:pPr>
        <w:spacing w:after="0" w:line="276" w:lineRule="auto"/>
        <w:jc w:val="both"/>
        <w:rPr>
          <w:rFonts w:ascii="Arial" w:eastAsia="Times New Roman" w:hAnsi="Arial" w:cs="Arial"/>
          <w:sz w:val="24"/>
          <w:szCs w:val="24"/>
          <w:lang w:val="en-US"/>
          <w:rPrChange w:id="747" w:author="LinWalsh, Brian@CalHR" w:date="2022-10-12T11:18:00Z">
            <w:rPr>
              <w:rFonts w:ascii="Times New Roman" w:eastAsia="Times New Roman" w:hAnsi="Times New Roman" w:cs="Times New Roman"/>
              <w:sz w:val="24"/>
              <w:szCs w:val="24"/>
              <w:lang w:val="en-US"/>
            </w:rPr>
          </w:rPrChange>
        </w:rPr>
        <w:pPrChange w:id="748" w:author="LinWalsh, Brian@CalHR" w:date="2022-11-04T12:02:00Z">
          <w:pPr>
            <w:spacing w:after="0" w:line="360" w:lineRule="auto"/>
            <w:jc w:val="both"/>
          </w:pPr>
        </w:pPrChange>
      </w:pPr>
      <w:r w:rsidRPr="00511F10">
        <w:rPr>
          <w:rFonts w:ascii="Arial" w:eastAsia="Times New Roman" w:hAnsi="Arial" w:cs="Arial"/>
          <w:sz w:val="24"/>
          <w:szCs w:val="24"/>
          <w:lang w:val="en-US"/>
          <w:rPrChange w:id="749" w:author="LinWalsh, Brian@CalHR" w:date="2022-10-12T11:18:00Z">
            <w:rPr>
              <w:rFonts w:ascii="Times New Roman" w:eastAsia="Times New Roman" w:hAnsi="Times New Roman" w:cs="Times New Roman"/>
              <w:sz w:val="24"/>
              <w:szCs w:val="24"/>
              <w:lang w:val="en-US"/>
            </w:rPr>
          </w:rPrChange>
        </w:rPr>
        <w:t xml:space="preserve">The following four graphs from the most recent D.W. Simpson survey show compensation data from 2021 </w:t>
      </w:r>
      <w:ins w:id="750" w:author="LinWalsh, Brian@CalHR" w:date="2022-12-09T17:13:00Z">
        <w:r w:rsidR="00D90F80">
          <w:rPr>
            <w:rFonts w:ascii="Arial" w:eastAsia="Times New Roman" w:hAnsi="Arial" w:cs="Arial"/>
            <w:sz w:val="24"/>
            <w:szCs w:val="24"/>
            <w:lang w:val="en-US"/>
          </w:rPr>
          <w:t xml:space="preserve">in </w:t>
        </w:r>
      </w:ins>
      <w:del w:id="751" w:author="LinWalsh, Brian@CalHR" w:date="2022-12-09T17:13:00Z">
        <w:r w:rsidRPr="00511F10" w:rsidDel="00D90F80">
          <w:rPr>
            <w:rFonts w:ascii="Arial" w:eastAsia="Times New Roman" w:hAnsi="Arial" w:cs="Arial"/>
            <w:sz w:val="24"/>
            <w:szCs w:val="24"/>
            <w:lang w:val="en-US"/>
            <w:rPrChange w:id="752" w:author="LinWalsh, Brian@CalHR" w:date="2022-10-12T11:18:00Z">
              <w:rPr>
                <w:rFonts w:ascii="Times New Roman" w:eastAsia="Times New Roman" w:hAnsi="Times New Roman" w:cs="Times New Roman"/>
                <w:sz w:val="24"/>
                <w:szCs w:val="24"/>
                <w:lang w:val="en-US"/>
              </w:rPr>
            </w:rPrChange>
          </w:rPr>
          <w:delText xml:space="preserve">by </w:delText>
        </w:r>
      </w:del>
      <w:r w:rsidRPr="00511F10">
        <w:rPr>
          <w:rFonts w:ascii="Arial" w:eastAsia="Times New Roman" w:hAnsi="Arial" w:cs="Arial"/>
          <w:sz w:val="24"/>
          <w:szCs w:val="24"/>
          <w:lang w:val="en-US"/>
          <w:rPrChange w:id="753" w:author="LinWalsh, Brian@CalHR" w:date="2022-10-12T11:18:00Z">
            <w:rPr>
              <w:rFonts w:ascii="Times New Roman" w:eastAsia="Times New Roman" w:hAnsi="Times New Roman" w:cs="Times New Roman"/>
              <w:sz w:val="24"/>
              <w:szCs w:val="24"/>
              <w:lang w:val="en-US"/>
            </w:rPr>
          </w:rPrChange>
        </w:rPr>
        <w:t>the four areas of specialization of Health, Life, Casualty and Retirement.</w:t>
      </w:r>
      <w:r w:rsidR="00ED3088" w:rsidRPr="00511F10">
        <w:rPr>
          <w:rFonts w:ascii="Arial" w:eastAsia="Times New Roman" w:hAnsi="Arial" w:cs="Arial"/>
          <w:sz w:val="24"/>
          <w:szCs w:val="24"/>
          <w:lang w:val="en-US"/>
          <w:rPrChange w:id="754" w:author="LinWalsh, Brian@CalHR" w:date="2022-10-12T11:18:00Z">
            <w:rPr>
              <w:rFonts w:ascii="Times New Roman" w:eastAsia="Times New Roman" w:hAnsi="Times New Roman" w:cs="Times New Roman"/>
              <w:sz w:val="24"/>
              <w:szCs w:val="24"/>
              <w:lang w:val="en-US"/>
            </w:rPr>
          </w:rPrChange>
        </w:rPr>
        <w:t xml:space="preserve"> Regression analysis of the data also is provided</w:t>
      </w:r>
      <w:r w:rsidR="00AD6B3A" w:rsidRPr="00511F10">
        <w:rPr>
          <w:rFonts w:ascii="Arial" w:eastAsia="Times New Roman" w:hAnsi="Arial" w:cs="Arial"/>
          <w:sz w:val="24"/>
          <w:szCs w:val="24"/>
          <w:lang w:val="en-US"/>
          <w:rPrChange w:id="755" w:author="LinWalsh, Brian@CalHR" w:date="2022-10-12T11:18:00Z">
            <w:rPr>
              <w:rFonts w:ascii="Times New Roman" w:eastAsia="Times New Roman" w:hAnsi="Times New Roman" w:cs="Times New Roman"/>
              <w:sz w:val="24"/>
              <w:szCs w:val="24"/>
              <w:lang w:val="en-US"/>
            </w:rPr>
          </w:rPrChange>
        </w:rPr>
        <w:t xml:space="preserve">. The average incentive award using data from all four practice areas indicate a base bonus of $11,262 plus $1,224 per year of actuarial experience. A typical mid-career (15-years) actuary could expect an incentive award of </w:t>
      </w:r>
      <w:del w:id="756" w:author="Wehmueller, Lynne" w:date="2022-10-14T20:18:00Z">
        <w:r w:rsidR="00FE0ACA" w:rsidRPr="00511F10" w:rsidDel="007253F4">
          <w:rPr>
            <w:rFonts w:ascii="Arial" w:eastAsia="Times New Roman" w:hAnsi="Arial" w:cs="Arial"/>
            <w:sz w:val="24"/>
            <w:szCs w:val="24"/>
            <w:lang w:val="en-US"/>
            <w:rPrChange w:id="757" w:author="LinWalsh, Brian@CalHR" w:date="2022-10-12T11:18:00Z">
              <w:rPr>
                <w:rFonts w:ascii="Times New Roman" w:eastAsia="Times New Roman" w:hAnsi="Times New Roman" w:cs="Times New Roman"/>
                <w:sz w:val="24"/>
                <w:szCs w:val="24"/>
                <w:lang w:val="en-US"/>
              </w:rPr>
            </w:rPrChange>
          </w:rPr>
          <w:delText xml:space="preserve"> </w:delText>
        </w:r>
      </w:del>
      <w:r w:rsidR="000426F9" w:rsidRPr="00511F10">
        <w:rPr>
          <w:rFonts w:ascii="Arial" w:eastAsia="Times New Roman" w:hAnsi="Arial" w:cs="Arial"/>
          <w:sz w:val="24"/>
          <w:szCs w:val="24"/>
          <w:lang w:val="en-US"/>
          <w:rPrChange w:id="758" w:author="LinWalsh, Brian@CalHR" w:date="2022-10-12T11:18:00Z">
            <w:rPr>
              <w:rFonts w:ascii="Times New Roman" w:eastAsia="Times New Roman" w:hAnsi="Times New Roman" w:cs="Times New Roman"/>
              <w:sz w:val="24"/>
              <w:szCs w:val="24"/>
              <w:lang w:val="en-US"/>
            </w:rPr>
          </w:rPrChange>
        </w:rPr>
        <w:t>$29,614.</w:t>
      </w:r>
    </w:p>
    <w:p w14:paraId="58F02F51" w14:textId="57C220B5" w:rsidR="00DE0EC1" w:rsidRPr="00511F10" w:rsidRDefault="00DE0EC1">
      <w:pPr>
        <w:spacing w:after="0" w:line="276" w:lineRule="auto"/>
        <w:rPr>
          <w:rFonts w:ascii="Arial" w:eastAsia="Times New Roman" w:hAnsi="Arial" w:cs="Arial"/>
          <w:sz w:val="24"/>
          <w:szCs w:val="24"/>
          <w:lang w:val="en-US"/>
          <w:rPrChange w:id="759" w:author="LinWalsh, Brian@CalHR" w:date="2022-10-12T11:18:00Z">
            <w:rPr>
              <w:rFonts w:ascii="Arial" w:eastAsia="Times New Roman" w:hAnsi="Arial" w:cs="Arial"/>
              <w:lang w:val="en-US"/>
            </w:rPr>
          </w:rPrChange>
        </w:rPr>
        <w:pPrChange w:id="760" w:author="LinWalsh, Brian@CalHR" w:date="2022-11-04T12:02:00Z">
          <w:pPr>
            <w:spacing w:after="0" w:line="360" w:lineRule="auto"/>
          </w:pPr>
        </w:pPrChange>
      </w:pPr>
      <w:r w:rsidRPr="00511F10">
        <w:rPr>
          <w:rFonts w:ascii="Arial" w:hAnsi="Arial" w:cs="Arial"/>
          <w:noProof/>
          <w:sz w:val="24"/>
          <w:szCs w:val="24"/>
          <w:lang w:val="en-US"/>
          <w:rPrChange w:id="761" w:author="LinWalsh, Brian@CalHR" w:date="2022-10-12T11:18:00Z">
            <w:rPr>
              <w:noProof/>
              <w:lang w:val="en-US"/>
            </w:rPr>
          </w:rPrChange>
        </w:rPr>
        <w:drawing>
          <wp:inline distT="0" distB="0" distL="0" distR="0" wp14:anchorId="39007B0C" wp14:editId="01827299">
            <wp:extent cx="5943600" cy="2956560"/>
            <wp:effectExtent l="0" t="0" r="0" b="0"/>
            <wp:docPr id="1" name="Picture 1" descr="2021 Salary Survey Health FSA With Eq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1 Salary Survey Health FSA With Equation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956560"/>
                    </a:xfrm>
                    <a:prstGeom prst="rect">
                      <a:avLst/>
                    </a:prstGeom>
                    <a:noFill/>
                    <a:ln>
                      <a:noFill/>
                    </a:ln>
                  </pic:spPr>
                </pic:pic>
              </a:graphicData>
            </a:graphic>
          </wp:inline>
        </w:drawing>
      </w:r>
    </w:p>
    <w:p w14:paraId="1589C000" w14:textId="60976AC8" w:rsidR="00342077" w:rsidRPr="00511F10" w:rsidRDefault="00342077">
      <w:pPr>
        <w:spacing w:after="0" w:line="276" w:lineRule="auto"/>
        <w:rPr>
          <w:rFonts w:ascii="Arial" w:eastAsia="Times New Roman" w:hAnsi="Arial" w:cs="Arial"/>
          <w:sz w:val="24"/>
          <w:szCs w:val="24"/>
          <w:lang w:val="en-US"/>
          <w:rPrChange w:id="762" w:author="LinWalsh, Brian@CalHR" w:date="2022-10-12T11:18:00Z">
            <w:rPr>
              <w:rFonts w:ascii="Arial" w:eastAsia="Times New Roman" w:hAnsi="Arial" w:cs="Arial"/>
              <w:lang w:val="en-US"/>
            </w:rPr>
          </w:rPrChange>
        </w:rPr>
        <w:pPrChange w:id="763" w:author="LinWalsh, Brian@CalHR" w:date="2022-11-04T12:02:00Z">
          <w:pPr>
            <w:spacing w:after="0" w:line="360" w:lineRule="auto"/>
          </w:pPr>
        </w:pPrChange>
      </w:pPr>
    </w:p>
    <w:p w14:paraId="2BE86FFF" w14:textId="72F19F5F" w:rsidR="00342077" w:rsidRPr="00511F10" w:rsidRDefault="00DE0EC1">
      <w:pPr>
        <w:spacing w:after="0" w:line="276" w:lineRule="auto"/>
        <w:rPr>
          <w:rFonts w:ascii="Arial" w:eastAsia="Times New Roman" w:hAnsi="Arial" w:cs="Arial"/>
          <w:sz w:val="24"/>
          <w:szCs w:val="24"/>
          <w:lang w:val="en-US"/>
          <w:rPrChange w:id="764" w:author="LinWalsh, Brian@CalHR" w:date="2022-10-12T11:18:00Z">
            <w:rPr>
              <w:rFonts w:ascii="Arial" w:eastAsia="Times New Roman" w:hAnsi="Arial" w:cs="Arial"/>
              <w:lang w:val="en-US"/>
            </w:rPr>
          </w:rPrChange>
        </w:rPr>
        <w:pPrChange w:id="765" w:author="LinWalsh, Brian@CalHR" w:date="2022-11-04T12:02:00Z">
          <w:pPr>
            <w:spacing w:after="0" w:line="360" w:lineRule="auto"/>
          </w:pPr>
        </w:pPrChange>
      </w:pPr>
      <w:r w:rsidRPr="00511F10">
        <w:rPr>
          <w:rFonts w:ascii="Arial" w:hAnsi="Arial" w:cs="Arial"/>
          <w:noProof/>
          <w:sz w:val="24"/>
          <w:szCs w:val="24"/>
          <w:lang w:val="en-US"/>
          <w:rPrChange w:id="766" w:author="LinWalsh, Brian@CalHR" w:date="2022-10-12T11:18:00Z">
            <w:rPr>
              <w:noProof/>
              <w:lang w:val="en-US"/>
            </w:rPr>
          </w:rPrChange>
        </w:rPr>
        <w:drawing>
          <wp:inline distT="0" distB="0" distL="0" distR="0" wp14:anchorId="28C9F63B" wp14:editId="68D1169C">
            <wp:extent cx="5943600" cy="2949575"/>
            <wp:effectExtent l="0" t="0" r="0" b="3175"/>
            <wp:docPr id="2" name="Picture 2" descr="2021 Salary Survey Life FSA With Eq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1 Salary Survey Life FSA With Equation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949575"/>
                    </a:xfrm>
                    <a:prstGeom prst="rect">
                      <a:avLst/>
                    </a:prstGeom>
                    <a:noFill/>
                    <a:ln>
                      <a:noFill/>
                    </a:ln>
                  </pic:spPr>
                </pic:pic>
              </a:graphicData>
            </a:graphic>
          </wp:inline>
        </w:drawing>
      </w:r>
    </w:p>
    <w:p w14:paraId="41221605" w14:textId="7815C4E8" w:rsidR="005D5A57" w:rsidRPr="00511F10" w:rsidRDefault="00DE0EC1">
      <w:pPr>
        <w:spacing w:after="0" w:line="276" w:lineRule="auto"/>
        <w:rPr>
          <w:rFonts w:ascii="Arial" w:eastAsia="Times New Roman" w:hAnsi="Arial" w:cs="Arial"/>
          <w:sz w:val="24"/>
          <w:szCs w:val="24"/>
          <w:lang w:val="en-US"/>
          <w:rPrChange w:id="767" w:author="LinWalsh, Brian@CalHR" w:date="2022-10-12T11:18:00Z">
            <w:rPr>
              <w:rFonts w:ascii="Times New Roman" w:eastAsia="Times New Roman" w:hAnsi="Times New Roman" w:cs="Times New Roman"/>
              <w:sz w:val="24"/>
              <w:szCs w:val="24"/>
              <w:lang w:val="en-US"/>
            </w:rPr>
          </w:rPrChange>
        </w:rPr>
        <w:pPrChange w:id="768" w:author="LinWalsh, Brian@CalHR" w:date="2022-11-04T12:02:00Z">
          <w:pPr>
            <w:spacing w:after="0" w:line="240" w:lineRule="auto"/>
          </w:pPr>
        </w:pPrChange>
      </w:pPr>
      <w:r w:rsidRPr="00511F10">
        <w:rPr>
          <w:rFonts w:ascii="Arial" w:hAnsi="Arial" w:cs="Arial"/>
          <w:noProof/>
          <w:sz w:val="24"/>
          <w:szCs w:val="24"/>
          <w:lang w:val="en-US"/>
          <w:rPrChange w:id="769" w:author="LinWalsh, Brian@CalHR" w:date="2022-10-12T11:18:00Z">
            <w:rPr>
              <w:noProof/>
              <w:lang w:val="en-US"/>
            </w:rPr>
          </w:rPrChange>
        </w:rPr>
        <w:drawing>
          <wp:inline distT="0" distB="0" distL="0" distR="0" wp14:anchorId="5A32ADA0" wp14:editId="40A17637">
            <wp:extent cx="5943600" cy="2947035"/>
            <wp:effectExtent l="0" t="0" r="0" b="5715"/>
            <wp:docPr id="3" name="Picture 3" descr="2021 Salary Survey FCAS With Eq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1 Salary Survey FCAS With Equati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947035"/>
                    </a:xfrm>
                    <a:prstGeom prst="rect">
                      <a:avLst/>
                    </a:prstGeom>
                    <a:noFill/>
                    <a:ln>
                      <a:noFill/>
                    </a:ln>
                  </pic:spPr>
                </pic:pic>
              </a:graphicData>
            </a:graphic>
          </wp:inline>
        </w:drawing>
      </w:r>
    </w:p>
    <w:p w14:paraId="6C2281B0" w14:textId="0D40FD64" w:rsidR="00DE0EC1" w:rsidRPr="00511F10" w:rsidRDefault="00DE0EC1">
      <w:pPr>
        <w:spacing w:after="0" w:line="276" w:lineRule="auto"/>
        <w:rPr>
          <w:rFonts w:ascii="Arial" w:eastAsia="Times New Roman" w:hAnsi="Arial" w:cs="Arial"/>
          <w:sz w:val="24"/>
          <w:szCs w:val="24"/>
          <w:lang w:val="en-US"/>
          <w:rPrChange w:id="770" w:author="LinWalsh, Brian@CalHR" w:date="2022-10-12T11:18:00Z">
            <w:rPr>
              <w:rFonts w:ascii="Times New Roman" w:eastAsia="Times New Roman" w:hAnsi="Times New Roman" w:cs="Times New Roman"/>
              <w:sz w:val="24"/>
              <w:szCs w:val="24"/>
              <w:lang w:val="en-US"/>
            </w:rPr>
          </w:rPrChange>
        </w:rPr>
        <w:pPrChange w:id="771" w:author="LinWalsh, Brian@CalHR" w:date="2022-11-04T12:02:00Z">
          <w:pPr>
            <w:spacing w:after="0" w:line="240" w:lineRule="auto"/>
          </w:pPr>
        </w:pPrChange>
      </w:pPr>
    </w:p>
    <w:p w14:paraId="11459DE7" w14:textId="596E83C4" w:rsidR="00DE0EC1" w:rsidRPr="00511F10" w:rsidRDefault="00DE0EC1">
      <w:pPr>
        <w:spacing w:after="0" w:line="276" w:lineRule="auto"/>
        <w:rPr>
          <w:rFonts w:ascii="Arial" w:eastAsia="Times New Roman" w:hAnsi="Arial" w:cs="Arial"/>
          <w:sz w:val="24"/>
          <w:szCs w:val="24"/>
          <w:lang w:val="en-US"/>
          <w:rPrChange w:id="772" w:author="LinWalsh, Brian@CalHR" w:date="2022-10-12T11:18:00Z">
            <w:rPr>
              <w:rFonts w:ascii="Times New Roman" w:eastAsia="Times New Roman" w:hAnsi="Times New Roman" w:cs="Times New Roman"/>
              <w:sz w:val="24"/>
              <w:szCs w:val="24"/>
              <w:lang w:val="en-US"/>
            </w:rPr>
          </w:rPrChange>
        </w:rPr>
        <w:pPrChange w:id="773" w:author="LinWalsh, Brian@CalHR" w:date="2022-11-04T12:02:00Z">
          <w:pPr>
            <w:spacing w:after="0" w:line="240" w:lineRule="auto"/>
          </w:pPr>
        </w:pPrChange>
      </w:pPr>
      <w:r w:rsidRPr="00511F10">
        <w:rPr>
          <w:rFonts w:ascii="Arial" w:hAnsi="Arial" w:cs="Arial"/>
          <w:noProof/>
          <w:sz w:val="24"/>
          <w:szCs w:val="24"/>
          <w:lang w:val="en-US"/>
          <w:rPrChange w:id="774" w:author="LinWalsh, Brian@CalHR" w:date="2022-10-12T11:18:00Z">
            <w:rPr>
              <w:noProof/>
              <w:lang w:val="en-US"/>
            </w:rPr>
          </w:rPrChange>
        </w:rPr>
        <w:drawing>
          <wp:inline distT="0" distB="0" distL="0" distR="0" wp14:anchorId="682E25BF" wp14:editId="6B45021D">
            <wp:extent cx="5943600" cy="2956560"/>
            <wp:effectExtent l="0" t="0" r="0" b="0"/>
            <wp:docPr id="4" name="Picture 4" descr="2021 Salary Survey EA With Eq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1 Salary Survey EA With Equatio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956560"/>
                    </a:xfrm>
                    <a:prstGeom prst="rect">
                      <a:avLst/>
                    </a:prstGeom>
                    <a:noFill/>
                    <a:ln>
                      <a:noFill/>
                    </a:ln>
                  </pic:spPr>
                </pic:pic>
              </a:graphicData>
            </a:graphic>
          </wp:inline>
        </w:drawing>
      </w:r>
    </w:p>
    <w:p w14:paraId="687788CD" w14:textId="77777777" w:rsidR="00540608" w:rsidRPr="00511F10" w:rsidRDefault="00540608">
      <w:pPr>
        <w:spacing w:after="0" w:line="276" w:lineRule="auto"/>
        <w:rPr>
          <w:rFonts w:ascii="Arial" w:eastAsia="Times New Roman" w:hAnsi="Arial" w:cs="Arial"/>
          <w:sz w:val="24"/>
          <w:szCs w:val="24"/>
          <w:lang w:val="en-US"/>
          <w:rPrChange w:id="775" w:author="LinWalsh, Brian@CalHR" w:date="2022-10-12T11:18:00Z">
            <w:rPr>
              <w:rFonts w:ascii="Times New Roman" w:eastAsia="Times New Roman" w:hAnsi="Times New Roman" w:cs="Times New Roman"/>
              <w:sz w:val="24"/>
              <w:szCs w:val="24"/>
              <w:lang w:val="en-US"/>
            </w:rPr>
          </w:rPrChange>
        </w:rPr>
        <w:pPrChange w:id="776" w:author="LinWalsh, Brian@CalHR" w:date="2022-11-04T12:02:00Z">
          <w:pPr>
            <w:spacing w:after="0" w:line="240" w:lineRule="auto"/>
          </w:pPr>
        </w:pPrChange>
      </w:pPr>
    </w:p>
    <w:p w14:paraId="138FF229" w14:textId="48C0AE67" w:rsidR="00F11BEE" w:rsidRPr="00511F10" w:rsidRDefault="00F11BEE">
      <w:pPr>
        <w:spacing w:after="0" w:line="276" w:lineRule="auto"/>
        <w:jc w:val="both"/>
        <w:rPr>
          <w:rFonts w:ascii="Arial" w:eastAsia="Times New Roman" w:hAnsi="Arial" w:cs="Arial"/>
          <w:sz w:val="24"/>
          <w:szCs w:val="24"/>
          <w:lang w:val="en-US"/>
          <w:rPrChange w:id="777" w:author="LinWalsh, Brian@CalHR" w:date="2022-10-12T11:18:00Z">
            <w:rPr>
              <w:rFonts w:ascii="Times New Roman" w:eastAsia="Times New Roman" w:hAnsi="Times New Roman" w:cs="Times New Roman"/>
              <w:sz w:val="24"/>
              <w:szCs w:val="24"/>
              <w:lang w:val="en-US"/>
            </w:rPr>
          </w:rPrChange>
        </w:rPr>
        <w:pPrChange w:id="778" w:author="LinWalsh, Brian@CalHR" w:date="2022-11-04T12:02:00Z">
          <w:pPr>
            <w:spacing w:after="0" w:line="360" w:lineRule="auto"/>
            <w:jc w:val="both"/>
          </w:pPr>
        </w:pPrChange>
      </w:pPr>
      <w:r w:rsidRPr="00511F10">
        <w:rPr>
          <w:rFonts w:ascii="Arial" w:eastAsia="Times New Roman" w:hAnsi="Arial" w:cs="Arial"/>
          <w:sz w:val="24"/>
          <w:szCs w:val="24"/>
          <w:lang w:val="en-US"/>
          <w:rPrChange w:id="779" w:author="LinWalsh, Brian@CalHR" w:date="2022-10-12T11:18:00Z">
            <w:rPr>
              <w:rFonts w:ascii="Times New Roman" w:eastAsia="Times New Roman" w:hAnsi="Times New Roman" w:cs="Times New Roman"/>
              <w:sz w:val="24"/>
              <w:szCs w:val="24"/>
              <w:lang w:val="en-US"/>
            </w:rPr>
          </w:rPrChange>
        </w:rPr>
        <w:t>The chart below from the Actuarial Careers Survey of October 2021 shows the average bonus by actuarial practice area.</w:t>
      </w:r>
      <w:r w:rsidR="000426F9" w:rsidRPr="00511F10">
        <w:rPr>
          <w:rFonts w:ascii="Arial" w:eastAsia="Times New Roman" w:hAnsi="Arial" w:cs="Arial"/>
          <w:sz w:val="24"/>
          <w:szCs w:val="24"/>
          <w:lang w:val="en-US"/>
          <w:rPrChange w:id="780" w:author="LinWalsh, Brian@CalHR" w:date="2022-10-12T11:18:00Z">
            <w:rPr>
              <w:rFonts w:ascii="Times New Roman" w:eastAsia="Times New Roman" w:hAnsi="Times New Roman" w:cs="Times New Roman"/>
              <w:sz w:val="24"/>
              <w:szCs w:val="24"/>
              <w:lang w:val="en-US"/>
            </w:rPr>
          </w:rPrChange>
        </w:rPr>
        <w:t xml:space="preserve"> </w:t>
      </w:r>
      <w:del w:id="781" w:author="LinWalsh, Brian@CalHR" w:date="2022-12-09T17:14:00Z">
        <w:r w:rsidR="000426F9" w:rsidRPr="00511F10" w:rsidDel="00D90F80">
          <w:rPr>
            <w:rFonts w:ascii="Arial" w:eastAsia="Times New Roman" w:hAnsi="Arial" w:cs="Arial"/>
            <w:sz w:val="24"/>
            <w:szCs w:val="24"/>
            <w:lang w:val="en-US"/>
            <w:rPrChange w:id="782" w:author="LinWalsh, Brian@CalHR" w:date="2022-10-12T11:18:00Z">
              <w:rPr>
                <w:rFonts w:ascii="Times New Roman" w:eastAsia="Times New Roman" w:hAnsi="Times New Roman" w:cs="Times New Roman"/>
                <w:sz w:val="24"/>
                <w:szCs w:val="24"/>
                <w:lang w:val="en-US"/>
              </w:rPr>
            </w:rPrChange>
          </w:rPr>
          <w:delText>Ignoring the obvious gender inequity which thankfully does not exist in California State employment t</w:delText>
        </w:r>
      </w:del>
      <w:ins w:id="783" w:author="LinWalsh, Brian@CalHR" w:date="2022-12-09T17:14:00Z">
        <w:r w:rsidR="00D90F80">
          <w:rPr>
            <w:rFonts w:ascii="Arial" w:eastAsia="Times New Roman" w:hAnsi="Arial" w:cs="Arial"/>
            <w:sz w:val="24"/>
            <w:szCs w:val="24"/>
            <w:lang w:val="en-US"/>
          </w:rPr>
          <w:t>T</w:t>
        </w:r>
      </w:ins>
      <w:r w:rsidR="000426F9" w:rsidRPr="00511F10">
        <w:rPr>
          <w:rFonts w:ascii="Arial" w:eastAsia="Times New Roman" w:hAnsi="Arial" w:cs="Arial"/>
          <w:sz w:val="24"/>
          <w:szCs w:val="24"/>
          <w:lang w:val="en-US"/>
          <w:rPrChange w:id="784" w:author="LinWalsh, Brian@CalHR" w:date="2022-10-12T11:18:00Z">
            <w:rPr>
              <w:rFonts w:ascii="Times New Roman" w:eastAsia="Times New Roman" w:hAnsi="Times New Roman" w:cs="Times New Roman"/>
              <w:sz w:val="24"/>
              <w:szCs w:val="24"/>
              <w:lang w:val="en-US"/>
            </w:rPr>
          </w:rPrChange>
        </w:rPr>
        <w:t xml:space="preserve">he </w:t>
      </w:r>
      <w:r w:rsidR="00845256" w:rsidRPr="00511F10">
        <w:rPr>
          <w:rFonts w:ascii="Arial" w:eastAsia="Times New Roman" w:hAnsi="Arial" w:cs="Arial"/>
          <w:sz w:val="24"/>
          <w:szCs w:val="24"/>
          <w:lang w:val="en-US"/>
          <w:rPrChange w:id="785" w:author="LinWalsh, Brian@CalHR" w:date="2022-10-12T11:18:00Z">
            <w:rPr>
              <w:rFonts w:ascii="Times New Roman" w:eastAsia="Times New Roman" w:hAnsi="Times New Roman" w:cs="Times New Roman"/>
              <w:sz w:val="24"/>
              <w:szCs w:val="24"/>
              <w:lang w:val="en-US"/>
            </w:rPr>
          </w:rPrChange>
        </w:rPr>
        <w:t>average bonus incentive is in the $40k-$50K range when averaged in total.</w:t>
      </w:r>
    </w:p>
    <w:p w14:paraId="310847A5" w14:textId="77777777" w:rsidR="00540608" w:rsidRPr="00511F10" w:rsidRDefault="00540608">
      <w:pPr>
        <w:spacing w:after="0" w:line="276" w:lineRule="auto"/>
        <w:rPr>
          <w:rFonts w:ascii="Arial" w:eastAsia="Times New Roman" w:hAnsi="Arial" w:cs="Arial"/>
          <w:sz w:val="24"/>
          <w:szCs w:val="24"/>
          <w:lang w:val="en-US"/>
          <w:rPrChange w:id="786" w:author="LinWalsh, Brian@CalHR" w:date="2022-10-12T11:18:00Z">
            <w:rPr>
              <w:rFonts w:ascii="Times New Roman" w:eastAsia="Times New Roman" w:hAnsi="Times New Roman" w:cs="Times New Roman"/>
              <w:sz w:val="24"/>
              <w:szCs w:val="24"/>
              <w:lang w:val="en-US"/>
            </w:rPr>
          </w:rPrChange>
        </w:rPr>
        <w:pPrChange w:id="787" w:author="LinWalsh, Brian@CalHR" w:date="2022-11-04T12:02:00Z">
          <w:pPr>
            <w:spacing w:after="0" w:line="240" w:lineRule="auto"/>
          </w:pPr>
        </w:pPrChange>
      </w:pPr>
    </w:p>
    <w:p w14:paraId="19AFBD2F" w14:textId="24BA20FB" w:rsidR="00DE0EC1" w:rsidRPr="00511F10" w:rsidRDefault="00540608">
      <w:pPr>
        <w:spacing w:after="0" w:line="276" w:lineRule="auto"/>
        <w:rPr>
          <w:rFonts w:ascii="Arial" w:eastAsia="Times New Roman" w:hAnsi="Arial" w:cs="Arial"/>
          <w:sz w:val="24"/>
          <w:szCs w:val="24"/>
          <w:lang w:val="en-US"/>
          <w:rPrChange w:id="788" w:author="LinWalsh, Brian@CalHR" w:date="2022-10-12T11:18:00Z">
            <w:rPr>
              <w:rFonts w:ascii="Times New Roman" w:eastAsia="Times New Roman" w:hAnsi="Times New Roman" w:cs="Times New Roman"/>
              <w:sz w:val="24"/>
              <w:szCs w:val="24"/>
              <w:lang w:val="en-US"/>
            </w:rPr>
          </w:rPrChange>
        </w:rPr>
        <w:pPrChange w:id="789" w:author="LinWalsh, Brian@CalHR" w:date="2022-11-04T12:02:00Z">
          <w:pPr>
            <w:spacing w:after="0" w:line="240" w:lineRule="auto"/>
          </w:pPr>
        </w:pPrChange>
      </w:pPr>
      <w:r w:rsidRPr="00511F10">
        <w:rPr>
          <w:rFonts w:ascii="Arial" w:hAnsi="Arial" w:cs="Arial"/>
          <w:noProof/>
          <w:sz w:val="24"/>
          <w:szCs w:val="24"/>
          <w:lang w:val="en-US"/>
          <w:rPrChange w:id="790" w:author="LinWalsh, Brian@CalHR" w:date="2022-10-12T11:18:00Z">
            <w:rPr>
              <w:noProof/>
              <w:lang w:val="en-US"/>
            </w:rPr>
          </w:rPrChange>
        </w:rPr>
        <w:drawing>
          <wp:anchor distT="0" distB="0" distL="114300" distR="114300" simplePos="0" relativeHeight="251659264" behindDoc="0" locked="0" layoutInCell="1" allowOverlap="1" wp14:anchorId="5E196DEC" wp14:editId="273DC949">
            <wp:simplePos x="0" y="0"/>
            <wp:positionH relativeFrom="column">
              <wp:posOffset>0</wp:posOffset>
            </wp:positionH>
            <wp:positionV relativeFrom="paragraph">
              <wp:posOffset>177800</wp:posOffset>
            </wp:positionV>
            <wp:extent cx="5943600" cy="2832100"/>
            <wp:effectExtent l="0" t="0" r="0" b="6350"/>
            <wp:wrapTight wrapText="bothSides">
              <wp:wrapPolygon edited="0">
                <wp:start x="0" y="0"/>
                <wp:lineTo x="0" y="21503"/>
                <wp:lineTo x="21531" y="21503"/>
                <wp:lineTo x="21531" y="0"/>
                <wp:lineTo x="0" y="0"/>
              </wp:wrapPolygon>
            </wp:wrapTight>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7"/>
                    <a:stretch>
                      <a:fillRect/>
                    </a:stretch>
                  </pic:blipFill>
                  <pic:spPr>
                    <a:xfrm>
                      <a:off x="0" y="0"/>
                      <a:ext cx="5943600" cy="2832100"/>
                    </a:xfrm>
                    <a:prstGeom prst="rect">
                      <a:avLst/>
                    </a:prstGeom>
                  </pic:spPr>
                </pic:pic>
              </a:graphicData>
            </a:graphic>
          </wp:anchor>
        </w:drawing>
      </w:r>
    </w:p>
    <w:p w14:paraId="340B0E63" w14:textId="2B249C13" w:rsidR="00EE3282" w:rsidRPr="00511F10" w:rsidRDefault="00EE3282">
      <w:pPr>
        <w:spacing w:after="0" w:line="276" w:lineRule="auto"/>
        <w:rPr>
          <w:rFonts w:ascii="Arial" w:eastAsia="Times New Roman" w:hAnsi="Arial" w:cs="Arial"/>
          <w:b/>
          <w:bCs/>
          <w:sz w:val="24"/>
          <w:szCs w:val="24"/>
          <w:u w:val="single"/>
          <w:lang w:val="en-US"/>
          <w:rPrChange w:id="791" w:author="LinWalsh, Brian@CalHR" w:date="2022-10-12T11:18:00Z">
            <w:rPr>
              <w:rFonts w:ascii="Arial" w:eastAsia="Times New Roman" w:hAnsi="Arial" w:cs="Arial"/>
              <w:b/>
              <w:bCs/>
              <w:u w:val="single"/>
              <w:lang w:val="en-US"/>
            </w:rPr>
          </w:rPrChange>
        </w:rPr>
        <w:pPrChange w:id="792" w:author="LinWalsh, Brian@CalHR" w:date="2022-11-04T12:02:00Z">
          <w:pPr>
            <w:spacing w:after="0" w:line="240" w:lineRule="auto"/>
          </w:pPr>
        </w:pPrChange>
      </w:pPr>
    </w:p>
    <w:p w14:paraId="36845261" w14:textId="42727B38" w:rsidR="00F11BEE" w:rsidRPr="00511F10" w:rsidRDefault="00F11BEE">
      <w:pPr>
        <w:spacing w:after="0" w:line="276" w:lineRule="auto"/>
        <w:jc w:val="both"/>
        <w:rPr>
          <w:rFonts w:ascii="Arial" w:eastAsia="Times New Roman" w:hAnsi="Arial" w:cs="Arial"/>
          <w:sz w:val="24"/>
          <w:szCs w:val="24"/>
          <w:lang w:val="en-US"/>
          <w:rPrChange w:id="793" w:author="LinWalsh, Brian@CalHR" w:date="2022-10-12T11:18:00Z">
            <w:rPr>
              <w:rFonts w:ascii="Arial" w:eastAsia="Times New Roman" w:hAnsi="Arial" w:cs="Arial"/>
              <w:lang w:val="en-US"/>
            </w:rPr>
          </w:rPrChange>
        </w:rPr>
        <w:pPrChange w:id="794" w:author="LinWalsh, Brian@CalHR" w:date="2022-11-04T12:02:00Z">
          <w:pPr>
            <w:spacing w:after="0" w:line="360" w:lineRule="auto"/>
            <w:jc w:val="both"/>
          </w:pPr>
        </w:pPrChange>
      </w:pPr>
      <w:r w:rsidRPr="00511F10">
        <w:rPr>
          <w:rFonts w:ascii="Arial" w:eastAsia="Times New Roman" w:hAnsi="Arial" w:cs="Arial"/>
          <w:sz w:val="24"/>
          <w:szCs w:val="24"/>
          <w:lang w:val="en-US"/>
          <w:rPrChange w:id="795" w:author="LinWalsh, Brian@CalHR" w:date="2022-10-12T11:18:00Z">
            <w:rPr>
              <w:rFonts w:ascii="Arial" w:eastAsia="Times New Roman" w:hAnsi="Arial" w:cs="Arial"/>
              <w:lang w:val="en-US"/>
            </w:rPr>
          </w:rPrChange>
        </w:rPr>
        <w:t xml:space="preserve">The chart below shows the compensation breakout of a mid-career (16-20 year) actuary with the type of experience State agencies would hope to attract. The average incentive pay is about </w:t>
      </w:r>
      <w:r w:rsidR="00ED3088" w:rsidRPr="00511F10">
        <w:rPr>
          <w:rFonts w:ascii="Arial" w:eastAsia="Times New Roman" w:hAnsi="Arial" w:cs="Arial"/>
          <w:sz w:val="24"/>
          <w:szCs w:val="24"/>
          <w:lang w:val="en-US"/>
          <w:rPrChange w:id="796" w:author="LinWalsh, Brian@CalHR" w:date="2022-10-12T11:18:00Z">
            <w:rPr>
              <w:rFonts w:ascii="Arial" w:eastAsia="Times New Roman" w:hAnsi="Arial" w:cs="Arial"/>
              <w:lang w:val="en-US"/>
            </w:rPr>
          </w:rPrChange>
        </w:rPr>
        <w:t>$68,000 which is 35% of average base salary.</w:t>
      </w:r>
    </w:p>
    <w:p w14:paraId="3014F618" w14:textId="77777777" w:rsidR="00F11BEE" w:rsidRPr="00511F10" w:rsidRDefault="00F11BEE">
      <w:pPr>
        <w:spacing w:after="0" w:line="276" w:lineRule="auto"/>
        <w:jc w:val="both"/>
        <w:rPr>
          <w:rFonts w:ascii="Arial" w:eastAsia="Times New Roman" w:hAnsi="Arial" w:cs="Arial"/>
          <w:b/>
          <w:bCs/>
          <w:sz w:val="24"/>
          <w:szCs w:val="24"/>
          <w:u w:val="single"/>
          <w:lang w:val="en-US"/>
          <w:rPrChange w:id="797" w:author="LinWalsh, Brian@CalHR" w:date="2022-10-12T11:18:00Z">
            <w:rPr>
              <w:rFonts w:ascii="Arial" w:eastAsia="Times New Roman" w:hAnsi="Arial" w:cs="Arial"/>
              <w:b/>
              <w:bCs/>
              <w:u w:val="single"/>
              <w:lang w:val="en-US"/>
            </w:rPr>
          </w:rPrChange>
        </w:rPr>
        <w:pPrChange w:id="798" w:author="LinWalsh, Brian@CalHR" w:date="2022-11-04T12:02:00Z">
          <w:pPr>
            <w:spacing w:after="0" w:line="240" w:lineRule="auto"/>
          </w:pPr>
        </w:pPrChange>
      </w:pPr>
    </w:p>
    <w:p w14:paraId="1E3024EB" w14:textId="4E87350D" w:rsidR="00540608" w:rsidRPr="00511F10" w:rsidRDefault="00EE3282">
      <w:pPr>
        <w:spacing w:after="0" w:line="276" w:lineRule="auto"/>
        <w:jc w:val="both"/>
        <w:rPr>
          <w:rFonts w:ascii="Arial" w:eastAsia="Times New Roman" w:hAnsi="Arial" w:cs="Arial"/>
          <w:b/>
          <w:bCs/>
          <w:sz w:val="24"/>
          <w:szCs w:val="24"/>
          <w:u w:val="single"/>
          <w:lang w:val="en-US"/>
          <w:rPrChange w:id="799" w:author="LinWalsh, Brian@CalHR" w:date="2022-10-12T11:18:00Z">
            <w:rPr>
              <w:rFonts w:ascii="Arial" w:eastAsia="Times New Roman" w:hAnsi="Arial" w:cs="Arial"/>
              <w:b/>
              <w:bCs/>
              <w:u w:val="single"/>
              <w:lang w:val="en-US"/>
            </w:rPr>
          </w:rPrChange>
        </w:rPr>
        <w:pPrChange w:id="800" w:author="LinWalsh, Brian@CalHR" w:date="2022-11-04T12:02:00Z">
          <w:pPr>
            <w:spacing w:after="0" w:line="240" w:lineRule="auto"/>
          </w:pPr>
        </w:pPrChange>
      </w:pPr>
      <w:r w:rsidRPr="00511F10">
        <w:rPr>
          <w:rFonts w:ascii="Arial" w:hAnsi="Arial" w:cs="Arial"/>
          <w:noProof/>
          <w:sz w:val="24"/>
          <w:szCs w:val="24"/>
          <w:lang w:val="en-US"/>
          <w:rPrChange w:id="801" w:author="LinWalsh, Brian@CalHR" w:date="2022-10-12T11:18:00Z">
            <w:rPr>
              <w:noProof/>
              <w:lang w:val="en-US"/>
            </w:rPr>
          </w:rPrChange>
        </w:rPr>
        <w:drawing>
          <wp:anchor distT="0" distB="0" distL="114300" distR="114300" simplePos="0" relativeHeight="251661312" behindDoc="0" locked="0" layoutInCell="1" allowOverlap="1" wp14:anchorId="444614ED" wp14:editId="559A71CB">
            <wp:simplePos x="0" y="0"/>
            <wp:positionH relativeFrom="column">
              <wp:posOffset>0</wp:posOffset>
            </wp:positionH>
            <wp:positionV relativeFrom="paragraph">
              <wp:posOffset>160020</wp:posOffset>
            </wp:positionV>
            <wp:extent cx="5943600" cy="2595245"/>
            <wp:effectExtent l="0" t="0" r="0" b="0"/>
            <wp:wrapTight wrapText="bothSides">
              <wp:wrapPolygon edited="0">
                <wp:start x="0" y="0"/>
                <wp:lineTo x="0" y="21404"/>
                <wp:lineTo x="21531" y="21404"/>
                <wp:lineTo x="21531" y="0"/>
                <wp:lineTo x="0" y="0"/>
              </wp:wrapPolygon>
            </wp:wrapTight>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18"/>
                    <a:stretch>
                      <a:fillRect/>
                    </a:stretch>
                  </pic:blipFill>
                  <pic:spPr>
                    <a:xfrm>
                      <a:off x="0" y="0"/>
                      <a:ext cx="5943600" cy="2595245"/>
                    </a:xfrm>
                    <a:prstGeom prst="rect">
                      <a:avLst/>
                    </a:prstGeom>
                  </pic:spPr>
                </pic:pic>
              </a:graphicData>
            </a:graphic>
          </wp:anchor>
        </w:drawing>
      </w:r>
    </w:p>
    <w:p w14:paraId="3677710D" w14:textId="2733BD90" w:rsidR="00540608" w:rsidRPr="00511F10" w:rsidRDefault="00540608">
      <w:pPr>
        <w:spacing w:after="0" w:line="276" w:lineRule="auto"/>
        <w:jc w:val="both"/>
        <w:rPr>
          <w:rFonts w:ascii="Arial" w:eastAsia="Times New Roman" w:hAnsi="Arial" w:cs="Arial"/>
          <w:b/>
          <w:bCs/>
          <w:sz w:val="24"/>
          <w:szCs w:val="24"/>
          <w:u w:val="single"/>
          <w:lang w:val="en-US"/>
          <w:rPrChange w:id="802" w:author="LinWalsh, Brian@CalHR" w:date="2022-10-12T11:18:00Z">
            <w:rPr>
              <w:rFonts w:ascii="Arial" w:eastAsia="Times New Roman" w:hAnsi="Arial" w:cs="Arial"/>
              <w:b/>
              <w:bCs/>
              <w:u w:val="single"/>
              <w:lang w:val="en-US"/>
            </w:rPr>
          </w:rPrChange>
        </w:rPr>
        <w:pPrChange w:id="803" w:author="LinWalsh, Brian@CalHR" w:date="2022-11-04T12:02:00Z">
          <w:pPr>
            <w:spacing w:after="0" w:line="240" w:lineRule="auto"/>
          </w:pPr>
        </w:pPrChange>
      </w:pPr>
    </w:p>
    <w:p w14:paraId="62445A51" w14:textId="3FCCDF9F" w:rsidR="000426F9" w:rsidRPr="00511F10" w:rsidRDefault="00EE3282">
      <w:pPr>
        <w:spacing w:after="0" w:line="276" w:lineRule="auto"/>
        <w:jc w:val="both"/>
        <w:rPr>
          <w:rFonts w:ascii="Arial" w:eastAsia="Times New Roman" w:hAnsi="Arial" w:cs="Arial"/>
          <w:sz w:val="24"/>
          <w:szCs w:val="24"/>
          <w:lang w:val="en-US"/>
          <w:rPrChange w:id="804" w:author="LinWalsh, Brian@CalHR" w:date="2022-10-12T11:18:00Z">
            <w:rPr>
              <w:rFonts w:ascii="Arial" w:eastAsia="Times New Roman" w:hAnsi="Arial" w:cs="Arial"/>
              <w:lang w:val="en-US"/>
            </w:rPr>
          </w:rPrChange>
        </w:rPr>
        <w:pPrChange w:id="805" w:author="LinWalsh, Brian@CalHR" w:date="2022-11-04T12:02:00Z">
          <w:pPr>
            <w:spacing w:after="0" w:line="360" w:lineRule="auto"/>
          </w:pPr>
        </w:pPrChange>
      </w:pPr>
      <w:r w:rsidRPr="00511F10">
        <w:rPr>
          <w:rFonts w:ascii="Arial" w:eastAsia="Times New Roman" w:hAnsi="Arial" w:cs="Arial"/>
          <w:sz w:val="24"/>
          <w:szCs w:val="24"/>
          <w:lang w:val="en-US"/>
          <w:rPrChange w:id="806" w:author="LinWalsh, Brian@CalHR" w:date="2022-10-12T11:18:00Z">
            <w:rPr>
              <w:rFonts w:ascii="Arial" w:eastAsia="Times New Roman" w:hAnsi="Arial" w:cs="Arial"/>
              <w:lang w:val="en-US"/>
            </w:rPr>
          </w:rPrChange>
        </w:rPr>
        <w:t>A review of marketplace salary surveys suggests that incentive awards typically range from 0% -</w:t>
      </w:r>
      <w:r w:rsidR="000426F9" w:rsidRPr="00511F10">
        <w:rPr>
          <w:rFonts w:ascii="Arial" w:eastAsia="Times New Roman" w:hAnsi="Arial" w:cs="Arial"/>
          <w:sz w:val="24"/>
          <w:szCs w:val="24"/>
          <w:lang w:val="en-US"/>
          <w:rPrChange w:id="807" w:author="LinWalsh, Brian@CalHR" w:date="2022-10-12T11:18:00Z">
            <w:rPr>
              <w:rFonts w:ascii="Arial" w:eastAsia="Times New Roman" w:hAnsi="Arial" w:cs="Arial"/>
              <w:lang w:val="en-US"/>
            </w:rPr>
          </w:rPrChange>
        </w:rPr>
        <w:t xml:space="preserve"> 40</w:t>
      </w:r>
      <w:r w:rsidRPr="00511F10">
        <w:rPr>
          <w:rFonts w:ascii="Arial" w:eastAsia="Times New Roman" w:hAnsi="Arial" w:cs="Arial"/>
          <w:sz w:val="24"/>
          <w:szCs w:val="24"/>
          <w:lang w:val="en-US"/>
          <w:rPrChange w:id="808" w:author="LinWalsh, Brian@CalHR" w:date="2022-10-12T11:18:00Z">
            <w:rPr>
              <w:rFonts w:ascii="Arial" w:eastAsia="Times New Roman" w:hAnsi="Arial" w:cs="Arial"/>
              <w:lang w:val="en-US"/>
            </w:rPr>
          </w:rPrChange>
        </w:rPr>
        <w:t>% of an employee’s base salary</w:t>
      </w:r>
      <w:ins w:id="809" w:author="LinWalsh, Brian@CalHR" w:date="2022-11-04T16:52:00Z">
        <w:r w:rsidR="000B52FA">
          <w:rPr>
            <w:rFonts w:ascii="Arial" w:eastAsia="Times New Roman" w:hAnsi="Arial" w:cs="Arial"/>
            <w:sz w:val="24"/>
            <w:szCs w:val="24"/>
            <w:lang w:val="en-US"/>
          </w:rPr>
          <w:t>, with public or local awards</w:t>
        </w:r>
      </w:ins>
      <w:ins w:id="810" w:author="Fisher, Matthew" w:date="2022-12-06T10:45:00Z">
        <w:r w:rsidR="00037FB8">
          <w:rPr>
            <w:rFonts w:ascii="Arial" w:eastAsia="Times New Roman" w:hAnsi="Arial" w:cs="Arial"/>
            <w:sz w:val="24"/>
            <w:szCs w:val="24"/>
            <w:lang w:val="en-US"/>
          </w:rPr>
          <w:t xml:space="preserve">, when applicable, </w:t>
        </w:r>
      </w:ins>
      <w:ins w:id="811" w:author="Fisher, Matthew" w:date="2022-12-06T10:53:00Z">
        <w:r w:rsidR="00D63E16" w:rsidRPr="00C82C08">
          <w:rPr>
            <w:rFonts w:ascii="Arial" w:eastAsia="Times New Roman" w:hAnsi="Arial" w:cs="Arial"/>
            <w:sz w:val="24"/>
            <w:szCs w:val="24"/>
            <w:lang w:val="en-US"/>
            <w:rPrChange w:id="812" w:author="Fisher, Matthew" w:date="2022-12-06T14:02:00Z">
              <w:rPr>
                <w:rFonts w:ascii="Arial" w:eastAsia="Times New Roman" w:hAnsi="Arial" w:cs="Arial"/>
                <w:sz w:val="24"/>
                <w:szCs w:val="24"/>
                <w:highlight w:val="yellow"/>
                <w:lang w:val="en-US"/>
              </w:rPr>
            </w:rPrChange>
          </w:rPr>
          <w:t>expected to be</w:t>
        </w:r>
      </w:ins>
      <w:ins w:id="813" w:author="Fisher, Matthew" w:date="2022-12-06T10:45:00Z">
        <w:r w:rsidR="00037FB8" w:rsidRPr="00C82C08">
          <w:rPr>
            <w:rFonts w:ascii="Arial" w:eastAsia="Times New Roman" w:hAnsi="Arial" w:cs="Arial"/>
            <w:sz w:val="24"/>
            <w:szCs w:val="24"/>
            <w:lang w:val="en-US"/>
          </w:rPr>
          <w:t xml:space="preserve"> </w:t>
        </w:r>
      </w:ins>
      <w:ins w:id="814" w:author="LinWalsh, Brian@CalHR" w:date="2022-11-04T16:52:00Z">
        <w:del w:id="815" w:author="Fisher, Matthew" w:date="2022-12-06T10:47:00Z">
          <w:r w:rsidR="000B52FA" w:rsidRPr="00C82C08" w:rsidDel="00037FB8">
            <w:rPr>
              <w:rFonts w:ascii="Arial" w:eastAsia="Times New Roman" w:hAnsi="Arial" w:cs="Arial"/>
              <w:sz w:val="24"/>
              <w:szCs w:val="24"/>
              <w:lang w:val="en-US"/>
            </w:rPr>
            <w:delText xml:space="preserve"> </w:delText>
          </w:r>
        </w:del>
        <w:del w:id="816" w:author="Fisher, Matthew" w:date="2022-12-06T10:45:00Z">
          <w:r w:rsidR="000B52FA" w:rsidRPr="00C82C08" w:rsidDel="00037FB8">
            <w:rPr>
              <w:rFonts w:ascii="Arial" w:eastAsia="Times New Roman" w:hAnsi="Arial" w:cs="Arial"/>
              <w:sz w:val="24"/>
              <w:szCs w:val="24"/>
              <w:lang w:val="en-US"/>
            </w:rPr>
            <w:delText xml:space="preserve">trending </w:delText>
          </w:r>
        </w:del>
      </w:ins>
      <w:ins w:id="817" w:author="Fisher, Matthew" w:date="2022-12-06T10:52:00Z">
        <w:r w:rsidR="00D63E16" w:rsidRPr="00C82C08">
          <w:rPr>
            <w:rFonts w:ascii="Arial" w:eastAsia="Times New Roman" w:hAnsi="Arial" w:cs="Arial"/>
            <w:sz w:val="24"/>
            <w:szCs w:val="24"/>
            <w:lang w:val="en-US"/>
            <w:rPrChange w:id="818" w:author="Fisher, Matthew" w:date="2022-12-06T14:02:00Z">
              <w:rPr>
                <w:rFonts w:ascii="Arial" w:eastAsia="Times New Roman" w:hAnsi="Arial" w:cs="Arial"/>
                <w:sz w:val="24"/>
                <w:szCs w:val="24"/>
                <w:highlight w:val="yellow"/>
                <w:lang w:val="en-US"/>
              </w:rPr>
            </w:rPrChange>
          </w:rPr>
          <w:t>i</w:t>
        </w:r>
      </w:ins>
      <w:ins w:id="819" w:author="LinWalsh, Brian@CalHR" w:date="2022-11-04T16:52:00Z">
        <w:del w:id="820" w:author="Fisher, Matthew" w:date="2022-12-06T10:52:00Z">
          <w:r w:rsidR="000B52FA" w:rsidRPr="00C82C08" w:rsidDel="00D63E16">
            <w:rPr>
              <w:rFonts w:ascii="Arial" w:eastAsia="Times New Roman" w:hAnsi="Arial" w:cs="Arial"/>
              <w:sz w:val="24"/>
              <w:szCs w:val="24"/>
              <w:lang w:val="en-US"/>
            </w:rPr>
            <w:delText>o</w:delText>
          </w:r>
        </w:del>
        <w:r w:rsidR="000B52FA" w:rsidRPr="00C82C08">
          <w:rPr>
            <w:rFonts w:ascii="Arial" w:eastAsia="Times New Roman" w:hAnsi="Arial" w:cs="Arial"/>
            <w:sz w:val="24"/>
            <w:szCs w:val="24"/>
            <w:lang w:val="en-US"/>
          </w:rPr>
          <w:t>n the lowe</w:t>
        </w:r>
      </w:ins>
      <w:ins w:id="821" w:author="Fisher, Matthew" w:date="2022-12-06T10:55:00Z">
        <w:r w:rsidR="00A85F2F" w:rsidRPr="00C82C08">
          <w:rPr>
            <w:rFonts w:ascii="Arial" w:eastAsia="Times New Roman" w:hAnsi="Arial" w:cs="Arial"/>
            <w:sz w:val="24"/>
            <w:szCs w:val="24"/>
            <w:lang w:val="en-US"/>
            <w:rPrChange w:id="822" w:author="Fisher, Matthew" w:date="2022-12-06T14:02:00Z">
              <w:rPr>
                <w:rFonts w:ascii="Arial" w:eastAsia="Times New Roman" w:hAnsi="Arial" w:cs="Arial"/>
                <w:sz w:val="24"/>
                <w:szCs w:val="24"/>
                <w:highlight w:val="yellow"/>
                <w:lang w:val="en-US"/>
              </w:rPr>
            </w:rPrChange>
          </w:rPr>
          <w:t xml:space="preserve">r half </w:t>
        </w:r>
      </w:ins>
      <w:ins w:id="823" w:author="LinWalsh, Brian@CalHR" w:date="2022-11-04T16:52:00Z">
        <w:del w:id="824" w:author="Fisher, Matthew" w:date="2022-12-06T10:52:00Z">
          <w:r w:rsidR="000B52FA" w:rsidRPr="00C82C08" w:rsidDel="00D63E16">
            <w:rPr>
              <w:rFonts w:ascii="Arial" w:eastAsia="Times New Roman" w:hAnsi="Arial" w:cs="Arial"/>
              <w:sz w:val="24"/>
              <w:szCs w:val="24"/>
              <w:lang w:val="en-US"/>
            </w:rPr>
            <w:delText>r</w:delText>
          </w:r>
        </w:del>
        <w:del w:id="825" w:author="Fisher, Matthew" w:date="2022-12-06T10:55:00Z">
          <w:r w:rsidR="000B52FA" w:rsidRPr="00C82C08" w:rsidDel="00A85F2F">
            <w:rPr>
              <w:rFonts w:ascii="Arial" w:eastAsia="Times New Roman" w:hAnsi="Arial" w:cs="Arial"/>
              <w:sz w:val="24"/>
              <w:szCs w:val="24"/>
              <w:lang w:val="en-US"/>
            </w:rPr>
            <w:delText xml:space="preserve"> </w:delText>
          </w:r>
        </w:del>
        <w:del w:id="826" w:author="Fisher, Matthew" w:date="2022-12-06T10:46:00Z">
          <w:r w:rsidR="000B52FA" w:rsidRPr="00C82C08" w:rsidDel="00037FB8">
            <w:rPr>
              <w:rFonts w:ascii="Arial" w:eastAsia="Times New Roman" w:hAnsi="Arial" w:cs="Arial"/>
              <w:sz w:val="24"/>
              <w:szCs w:val="24"/>
              <w:lang w:val="en-US"/>
            </w:rPr>
            <w:delText>side</w:delText>
          </w:r>
        </w:del>
      </w:ins>
      <w:ins w:id="827" w:author="Fisher, Matthew" w:date="2022-12-06T10:55:00Z">
        <w:r w:rsidR="00A85F2F" w:rsidRPr="00C82C08">
          <w:rPr>
            <w:rFonts w:ascii="Arial" w:eastAsia="Times New Roman" w:hAnsi="Arial" w:cs="Arial"/>
            <w:sz w:val="24"/>
            <w:szCs w:val="24"/>
            <w:lang w:val="en-US"/>
            <w:rPrChange w:id="828" w:author="Fisher, Matthew" w:date="2022-12-06T14:02:00Z">
              <w:rPr>
                <w:rFonts w:ascii="Arial" w:eastAsia="Times New Roman" w:hAnsi="Arial" w:cs="Arial"/>
                <w:sz w:val="24"/>
                <w:szCs w:val="24"/>
                <w:highlight w:val="yellow"/>
                <w:lang w:val="en-US"/>
              </w:rPr>
            </w:rPrChange>
          </w:rPr>
          <w:t>of the reported data</w:t>
        </w:r>
      </w:ins>
      <w:ins w:id="829" w:author="Fisher, Matthew" w:date="2022-12-06T10:47:00Z">
        <w:r w:rsidR="008D377D" w:rsidRPr="00C82C08">
          <w:rPr>
            <w:rFonts w:ascii="Arial" w:eastAsia="Times New Roman" w:hAnsi="Arial" w:cs="Arial"/>
            <w:sz w:val="24"/>
            <w:szCs w:val="24"/>
            <w:lang w:val="en-US"/>
            <w:rPrChange w:id="830" w:author="Fisher, Matthew" w:date="2022-12-06T14:02:00Z">
              <w:rPr>
                <w:rFonts w:ascii="Arial" w:eastAsia="Times New Roman" w:hAnsi="Arial" w:cs="Arial"/>
                <w:sz w:val="24"/>
                <w:szCs w:val="24"/>
                <w:highlight w:val="yellow"/>
                <w:lang w:val="en-US"/>
              </w:rPr>
            </w:rPrChange>
          </w:rPr>
          <w:t>.</w:t>
        </w:r>
      </w:ins>
      <w:ins w:id="831" w:author="LinWalsh, Brian@CalHR" w:date="2022-11-04T16:52:00Z">
        <w:r w:rsidR="000B52FA" w:rsidRPr="00C82C08">
          <w:rPr>
            <w:rFonts w:ascii="Arial" w:eastAsia="Times New Roman" w:hAnsi="Arial" w:cs="Arial"/>
            <w:sz w:val="24"/>
            <w:szCs w:val="24"/>
            <w:lang w:val="en-US"/>
          </w:rPr>
          <w:t xml:space="preserve"> </w:t>
        </w:r>
        <w:del w:id="832" w:author="Fisher, Matthew" w:date="2022-12-06T10:46:00Z">
          <w:r w:rsidR="000B52FA" w:rsidRPr="00A85F2F" w:rsidDel="00037FB8">
            <w:rPr>
              <w:rFonts w:ascii="Arial" w:eastAsia="Times New Roman" w:hAnsi="Arial" w:cs="Arial"/>
              <w:sz w:val="24"/>
              <w:szCs w:val="24"/>
              <w:highlight w:val="green"/>
              <w:lang w:val="en-US"/>
              <w:rPrChange w:id="833" w:author="Fisher, Matthew" w:date="2022-12-06T10:58:00Z">
                <w:rPr>
                  <w:rFonts w:ascii="Arial" w:eastAsia="Times New Roman" w:hAnsi="Arial" w:cs="Arial"/>
                  <w:sz w:val="24"/>
                  <w:szCs w:val="24"/>
                  <w:lang w:val="en-US"/>
                </w:rPr>
              </w:rPrChange>
            </w:rPr>
            <w:delText>of approximately 2.5% to</w:delText>
          </w:r>
        </w:del>
      </w:ins>
      <w:ins w:id="834" w:author="LinWalsh, Brian@CalHR" w:date="2022-11-04T16:53:00Z">
        <w:del w:id="835" w:author="Fisher, Matthew" w:date="2022-12-06T10:46:00Z">
          <w:r w:rsidR="000B52FA" w:rsidRPr="00A85F2F" w:rsidDel="00037FB8">
            <w:rPr>
              <w:rFonts w:ascii="Arial" w:eastAsia="Times New Roman" w:hAnsi="Arial" w:cs="Arial"/>
              <w:sz w:val="24"/>
              <w:szCs w:val="24"/>
              <w:highlight w:val="green"/>
              <w:lang w:val="en-US"/>
              <w:rPrChange w:id="836" w:author="Fisher, Matthew" w:date="2022-12-06T10:58:00Z">
                <w:rPr>
                  <w:rFonts w:ascii="Arial" w:eastAsia="Times New Roman" w:hAnsi="Arial" w:cs="Arial"/>
                  <w:sz w:val="24"/>
                  <w:szCs w:val="24"/>
                  <w:lang w:val="en-US"/>
                </w:rPr>
              </w:rPrChange>
            </w:rPr>
            <w:delText xml:space="preserve"> 5%.</w:delText>
          </w:r>
        </w:del>
      </w:ins>
      <w:del w:id="837" w:author="Fisher, Matthew" w:date="2022-12-06T10:46:00Z">
        <w:r w:rsidRPr="00A85F2F" w:rsidDel="00037FB8">
          <w:rPr>
            <w:rFonts w:ascii="Arial" w:eastAsia="Times New Roman" w:hAnsi="Arial" w:cs="Arial"/>
            <w:sz w:val="24"/>
            <w:szCs w:val="24"/>
            <w:highlight w:val="green"/>
            <w:lang w:val="en-US"/>
            <w:rPrChange w:id="838" w:author="Fisher, Matthew" w:date="2022-12-06T10:58:00Z">
              <w:rPr>
                <w:rFonts w:ascii="Arial" w:eastAsia="Times New Roman" w:hAnsi="Arial" w:cs="Arial"/>
                <w:lang w:val="en-US"/>
              </w:rPr>
            </w:rPrChange>
          </w:rPr>
          <w:delText>.</w:delText>
        </w:r>
      </w:del>
    </w:p>
    <w:p w14:paraId="40089EF9" w14:textId="77777777" w:rsidR="000426F9" w:rsidRPr="00511F10" w:rsidRDefault="000426F9">
      <w:pPr>
        <w:spacing w:after="0" w:line="276" w:lineRule="auto"/>
        <w:jc w:val="both"/>
        <w:rPr>
          <w:rFonts w:ascii="Arial" w:eastAsia="Times New Roman" w:hAnsi="Arial" w:cs="Arial"/>
          <w:sz w:val="24"/>
          <w:szCs w:val="24"/>
          <w:lang w:val="en-US"/>
          <w:rPrChange w:id="839" w:author="LinWalsh, Brian@CalHR" w:date="2022-10-12T11:18:00Z">
            <w:rPr>
              <w:rFonts w:ascii="Arial" w:eastAsia="Times New Roman" w:hAnsi="Arial" w:cs="Arial"/>
              <w:lang w:val="en-US"/>
            </w:rPr>
          </w:rPrChange>
        </w:rPr>
        <w:pPrChange w:id="840" w:author="LinWalsh, Brian@CalHR" w:date="2022-11-04T12:02:00Z">
          <w:pPr>
            <w:spacing w:after="0" w:line="360" w:lineRule="auto"/>
          </w:pPr>
        </w:pPrChange>
      </w:pPr>
    </w:p>
    <w:p w14:paraId="0EF471A5" w14:textId="2531BEFA" w:rsidR="00EE3282" w:rsidRPr="00511F10" w:rsidRDefault="00E82F46">
      <w:pPr>
        <w:spacing w:after="0" w:line="276" w:lineRule="auto"/>
        <w:jc w:val="both"/>
        <w:rPr>
          <w:rFonts w:ascii="Arial" w:eastAsia="Times New Roman" w:hAnsi="Arial" w:cs="Arial"/>
          <w:sz w:val="24"/>
          <w:szCs w:val="24"/>
          <w:lang w:val="en-US"/>
          <w:rPrChange w:id="841" w:author="LinWalsh, Brian@CalHR" w:date="2022-10-12T11:18:00Z">
            <w:rPr>
              <w:rFonts w:ascii="Arial" w:eastAsia="Times New Roman" w:hAnsi="Arial" w:cs="Arial"/>
              <w:lang w:val="en-US"/>
            </w:rPr>
          </w:rPrChange>
        </w:rPr>
        <w:pPrChange w:id="842" w:author="LinWalsh, Brian@CalHR" w:date="2022-11-04T12:02:00Z">
          <w:pPr>
            <w:spacing w:after="0" w:line="360" w:lineRule="auto"/>
            <w:jc w:val="both"/>
          </w:pPr>
        </w:pPrChange>
      </w:pPr>
      <w:r w:rsidRPr="00511F10">
        <w:rPr>
          <w:rFonts w:ascii="Arial" w:eastAsia="Times New Roman" w:hAnsi="Arial" w:cs="Arial"/>
          <w:sz w:val="24"/>
          <w:szCs w:val="24"/>
          <w:lang w:val="en-US"/>
          <w:rPrChange w:id="843" w:author="LinWalsh, Brian@CalHR" w:date="2022-10-12T11:18:00Z">
            <w:rPr>
              <w:rFonts w:ascii="Arial" w:eastAsia="Times New Roman" w:hAnsi="Arial" w:cs="Arial"/>
              <w:lang w:val="en-US"/>
            </w:rPr>
          </w:rPrChange>
        </w:rPr>
        <w:t>Similar</w:t>
      </w:r>
      <w:r w:rsidR="00EE3282" w:rsidRPr="00511F10">
        <w:rPr>
          <w:rFonts w:ascii="Arial" w:eastAsia="Times New Roman" w:hAnsi="Arial" w:cs="Arial"/>
          <w:sz w:val="24"/>
          <w:szCs w:val="24"/>
          <w:lang w:val="en-US"/>
          <w:rPrChange w:id="844" w:author="LinWalsh, Brian@CalHR" w:date="2022-10-12T11:18:00Z">
            <w:rPr>
              <w:rFonts w:ascii="Arial" w:eastAsia="Times New Roman" w:hAnsi="Arial" w:cs="Arial"/>
              <w:lang w:val="en-US"/>
            </w:rPr>
          </w:rPrChange>
        </w:rPr>
        <w:t xml:space="preserve"> incentive </w:t>
      </w:r>
      <w:r w:rsidRPr="00511F10">
        <w:rPr>
          <w:rFonts w:ascii="Arial" w:eastAsia="Times New Roman" w:hAnsi="Arial" w:cs="Arial"/>
          <w:sz w:val="24"/>
          <w:szCs w:val="24"/>
          <w:lang w:val="en-US"/>
          <w:rPrChange w:id="845" w:author="LinWalsh, Brian@CalHR" w:date="2022-10-12T11:18:00Z">
            <w:rPr>
              <w:rFonts w:ascii="Arial" w:eastAsia="Times New Roman" w:hAnsi="Arial" w:cs="Arial"/>
              <w:lang w:val="en-US"/>
            </w:rPr>
          </w:rPrChange>
        </w:rPr>
        <w:t>award programs exist</w:t>
      </w:r>
      <w:r w:rsidR="00EE3282" w:rsidRPr="00511F10">
        <w:rPr>
          <w:rFonts w:ascii="Arial" w:eastAsia="Times New Roman" w:hAnsi="Arial" w:cs="Arial"/>
          <w:sz w:val="24"/>
          <w:szCs w:val="24"/>
          <w:lang w:val="en-US"/>
          <w:rPrChange w:id="846" w:author="LinWalsh, Brian@CalHR" w:date="2022-10-12T11:18:00Z">
            <w:rPr>
              <w:rFonts w:ascii="Arial" w:eastAsia="Times New Roman" w:hAnsi="Arial" w:cs="Arial"/>
              <w:lang w:val="en-US"/>
            </w:rPr>
          </w:rPrChange>
        </w:rPr>
        <w:t xml:space="preserve"> for rank &amp; file Investment Officers </w:t>
      </w:r>
      <w:r w:rsidRPr="00511F10">
        <w:rPr>
          <w:rFonts w:ascii="Arial" w:eastAsia="Times New Roman" w:hAnsi="Arial" w:cs="Arial"/>
          <w:sz w:val="24"/>
          <w:szCs w:val="24"/>
          <w:lang w:val="en-US"/>
          <w:rPrChange w:id="847" w:author="LinWalsh, Brian@CalHR" w:date="2022-10-12T11:18:00Z">
            <w:rPr>
              <w:rFonts w:ascii="Arial" w:eastAsia="Times New Roman" w:hAnsi="Arial" w:cs="Arial"/>
              <w:lang w:val="en-US"/>
            </w:rPr>
          </w:rPrChange>
        </w:rPr>
        <w:t xml:space="preserve">in State employment </w:t>
      </w:r>
      <w:r w:rsidR="00EE3282" w:rsidRPr="00511F10">
        <w:rPr>
          <w:rFonts w:ascii="Arial" w:eastAsia="Times New Roman" w:hAnsi="Arial" w:cs="Arial"/>
          <w:sz w:val="24"/>
          <w:szCs w:val="24"/>
          <w:lang w:val="en-US"/>
          <w:rPrChange w:id="848" w:author="LinWalsh, Brian@CalHR" w:date="2022-10-12T11:18:00Z">
            <w:rPr>
              <w:rFonts w:ascii="Arial" w:eastAsia="Times New Roman" w:hAnsi="Arial" w:cs="Arial"/>
              <w:lang w:val="en-US"/>
            </w:rPr>
          </w:rPrChange>
        </w:rPr>
        <w:t>at CalPERS and CalSTRS</w:t>
      </w:r>
      <w:ins w:id="849" w:author="LinWalsh, Brian@CalHR" w:date="2022-10-27T15:22:00Z">
        <w:r w:rsidR="0060719A">
          <w:rPr>
            <w:rFonts w:ascii="Arial" w:eastAsia="Times New Roman" w:hAnsi="Arial" w:cs="Arial"/>
            <w:sz w:val="24"/>
            <w:szCs w:val="24"/>
            <w:lang w:val="en-US"/>
          </w:rPr>
          <w:t xml:space="preserve"> through Pay Differential 361</w:t>
        </w:r>
      </w:ins>
      <w:del w:id="850" w:author="LinWalsh, Brian@CalHR" w:date="2022-10-27T16:12:00Z">
        <w:r w:rsidR="00EE3282" w:rsidRPr="00511F10" w:rsidDel="0096262C">
          <w:rPr>
            <w:rFonts w:ascii="Arial" w:eastAsia="Times New Roman" w:hAnsi="Arial" w:cs="Arial"/>
            <w:sz w:val="24"/>
            <w:szCs w:val="24"/>
            <w:lang w:val="en-US"/>
            <w:rPrChange w:id="851" w:author="LinWalsh, Brian@CalHR" w:date="2022-10-12T11:18:00Z">
              <w:rPr>
                <w:rFonts w:ascii="Arial" w:eastAsia="Times New Roman" w:hAnsi="Arial" w:cs="Arial"/>
                <w:lang w:val="en-US"/>
              </w:rPr>
            </w:rPrChange>
          </w:rPr>
          <w:delText xml:space="preserve"> (</w:delText>
        </w:r>
      </w:del>
      <w:del w:id="852" w:author="LinWalsh, Brian@CalHR" w:date="2022-10-27T15:22:00Z">
        <w:r w:rsidR="00EE3282" w:rsidRPr="00511F10" w:rsidDel="0060719A">
          <w:rPr>
            <w:rFonts w:ascii="Arial" w:eastAsia="Times New Roman" w:hAnsi="Arial" w:cs="Arial"/>
            <w:sz w:val="24"/>
            <w:szCs w:val="24"/>
            <w:lang w:val="en-US"/>
            <w:rPrChange w:id="853" w:author="LinWalsh, Brian@CalHR" w:date="2022-10-12T11:18:00Z">
              <w:rPr>
                <w:rFonts w:ascii="Arial" w:eastAsia="Times New Roman" w:hAnsi="Arial" w:cs="Arial"/>
                <w:lang w:val="en-US"/>
              </w:rPr>
            </w:rPrChange>
          </w:rPr>
          <w:delText>addendums should include both the PERS &amp; STRS IO policies</w:delText>
        </w:r>
      </w:del>
      <w:del w:id="854" w:author="LinWalsh, Brian@CalHR" w:date="2022-10-27T16:12:00Z">
        <w:r w:rsidR="00EE3282" w:rsidRPr="00511F10" w:rsidDel="0096262C">
          <w:rPr>
            <w:rFonts w:ascii="Arial" w:eastAsia="Times New Roman" w:hAnsi="Arial" w:cs="Arial"/>
            <w:sz w:val="24"/>
            <w:szCs w:val="24"/>
            <w:lang w:val="en-US"/>
            <w:rPrChange w:id="855" w:author="LinWalsh, Brian@CalHR" w:date="2022-10-12T11:18:00Z">
              <w:rPr>
                <w:rFonts w:ascii="Arial" w:eastAsia="Times New Roman" w:hAnsi="Arial" w:cs="Arial"/>
                <w:lang w:val="en-US"/>
              </w:rPr>
            </w:rPrChange>
          </w:rPr>
          <w:delText>)</w:delText>
        </w:r>
      </w:del>
      <w:r w:rsidR="00EE3282" w:rsidRPr="00511F10">
        <w:rPr>
          <w:rFonts w:ascii="Arial" w:eastAsia="Times New Roman" w:hAnsi="Arial" w:cs="Arial"/>
          <w:sz w:val="24"/>
          <w:szCs w:val="24"/>
          <w:lang w:val="en-US"/>
          <w:rPrChange w:id="856" w:author="LinWalsh, Brian@CalHR" w:date="2022-10-12T11:18:00Z">
            <w:rPr>
              <w:rFonts w:ascii="Arial" w:eastAsia="Times New Roman" w:hAnsi="Arial" w:cs="Arial"/>
              <w:lang w:val="en-US"/>
            </w:rPr>
          </w:rPrChange>
        </w:rPr>
        <w:t xml:space="preserve">.  Rank and file actuaries at State Compensation Insurance Fund are </w:t>
      </w:r>
      <w:r w:rsidRPr="00511F10">
        <w:rPr>
          <w:rFonts w:ascii="Arial" w:eastAsia="Times New Roman" w:hAnsi="Arial" w:cs="Arial"/>
          <w:sz w:val="24"/>
          <w:szCs w:val="24"/>
          <w:lang w:val="en-US"/>
          <w:rPrChange w:id="857" w:author="LinWalsh, Brian@CalHR" w:date="2022-10-12T11:18:00Z">
            <w:rPr>
              <w:rFonts w:ascii="Arial" w:eastAsia="Times New Roman" w:hAnsi="Arial" w:cs="Arial"/>
              <w:lang w:val="en-US"/>
            </w:rPr>
          </w:rPrChange>
        </w:rPr>
        <w:t xml:space="preserve">also </w:t>
      </w:r>
      <w:r w:rsidR="00EE3282" w:rsidRPr="00511F10">
        <w:rPr>
          <w:rFonts w:ascii="Arial" w:eastAsia="Times New Roman" w:hAnsi="Arial" w:cs="Arial"/>
          <w:sz w:val="24"/>
          <w:szCs w:val="24"/>
          <w:lang w:val="en-US"/>
          <w:rPrChange w:id="858" w:author="LinWalsh, Brian@CalHR" w:date="2022-10-12T11:18:00Z">
            <w:rPr>
              <w:rFonts w:ascii="Arial" w:eastAsia="Times New Roman" w:hAnsi="Arial" w:cs="Arial"/>
              <w:lang w:val="en-US"/>
            </w:rPr>
          </w:rPrChange>
        </w:rPr>
        <w:t xml:space="preserve">currently eligible for an incentive award of up to </w:t>
      </w:r>
      <w:del w:id="859" w:author="LinWalsh, Brian@CalHR" w:date="2022-10-27T15:23:00Z">
        <w:r w:rsidR="00EE3282" w:rsidRPr="00511F10" w:rsidDel="0060719A">
          <w:rPr>
            <w:rFonts w:ascii="Arial" w:eastAsia="Times New Roman" w:hAnsi="Arial" w:cs="Arial"/>
            <w:sz w:val="24"/>
            <w:szCs w:val="24"/>
            <w:lang w:val="en-US"/>
            <w:rPrChange w:id="860" w:author="LinWalsh, Brian@CalHR" w:date="2022-10-12T11:18:00Z">
              <w:rPr>
                <w:rFonts w:ascii="Arial" w:eastAsia="Times New Roman" w:hAnsi="Arial" w:cs="Arial"/>
                <w:lang w:val="en-US"/>
              </w:rPr>
            </w:rPrChange>
          </w:rPr>
          <w:delText>10</w:delText>
        </w:r>
      </w:del>
      <w:ins w:id="861" w:author="LinWalsh, Brian@CalHR" w:date="2022-10-27T15:23:00Z">
        <w:del w:id="862" w:author="Bennett, Stuart" w:date="2022-12-06T06:04:00Z">
          <w:r w:rsidR="0060719A" w:rsidDel="003C6DB1">
            <w:rPr>
              <w:rFonts w:ascii="Arial" w:eastAsia="Times New Roman" w:hAnsi="Arial" w:cs="Arial"/>
              <w:sz w:val="24"/>
              <w:szCs w:val="24"/>
              <w:lang w:val="en-US"/>
            </w:rPr>
            <w:delText>-</w:delText>
          </w:r>
        </w:del>
        <w:r w:rsidR="0060719A">
          <w:rPr>
            <w:rFonts w:ascii="Arial" w:eastAsia="Times New Roman" w:hAnsi="Arial" w:cs="Arial"/>
            <w:sz w:val="24"/>
            <w:szCs w:val="24"/>
            <w:lang w:val="en-US"/>
          </w:rPr>
          <w:t>8</w:t>
        </w:r>
      </w:ins>
      <w:r w:rsidR="00EE3282" w:rsidRPr="00511F10">
        <w:rPr>
          <w:rFonts w:ascii="Arial" w:eastAsia="Times New Roman" w:hAnsi="Arial" w:cs="Arial"/>
          <w:sz w:val="24"/>
          <w:szCs w:val="24"/>
          <w:lang w:val="en-US"/>
          <w:rPrChange w:id="863" w:author="LinWalsh, Brian@CalHR" w:date="2022-10-12T11:18:00Z">
            <w:rPr>
              <w:rFonts w:ascii="Arial" w:eastAsia="Times New Roman" w:hAnsi="Arial" w:cs="Arial"/>
              <w:lang w:val="en-US"/>
            </w:rPr>
          </w:rPrChange>
        </w:rPr>
        <w:t>%</w:t>
      </w:r>
      <w:ins w:id="864" w:author="LinWalsh, Brian@CalHR" w:date="2022-12-09T17:14:00Z">
        <w:r w:rsidR="00D90F80">
          <w:rPr>
            <w:rFonts w:ascii="Arial" w:eastAsia="Times New Roman" w:hAnsi="Arial" w:cs="Arial"/>
            <w:sz w:val="24"/>
            <w:szCs w:val="24"/>
            <w:lang w:val="en-US"/>
          </w:rPr>
          <w:t xml:space="preserve"> based on operat</w:t>
        </w:r>
      </w:ins>
      <w:ins w:id="865" w:author="LinWalsh, Brian@CalHR" w:date="2022-12-09T17:15:00Z">
        <w:r w:rsidR="00D90F80">
          <w:rPr>
            <w:rFonts w:ascii="Arial" w:eastAsia="Times New Roman" w:hAnsi="Arial" w:cs="Arial"/>
            <w:sz w:val="24"/>
            <w:szCs w:val="24"/>
            <w:lang w:val="en-US"/>
          </w:rPr>
          <w:t>ional and organizational goals.</w:t>
        </w:r>
      </w:ins>
      <w:ins w:id="866" w:author="Bennett, Stuart" w:date="2022-12-06T06:04:00Z">
        <w:del w:id="867" w:author="LinWalsh, Brian@CalHR" w:date="2022-12-09T17:14:00Z">
          <w:r w:rsidR="003C6DB1" w:rsidDel="00D90F80">
            <w:rPr>
              <w:rFonts w:ascii="Arial" w:eastAsia="Times New Roman" w:hAnsi="Arial" w:cs="Arial"/>
              <w:sz w:val="24"/>
              <w:szCs w:val="24"/>
              <w:lang w:val="en-US"/>
            </w:rPr>
            <w:delText>.</w:delText>
          </w:r>
        </w:del>
      </w:ins>
      <w:del w:id="868" w:author="LinWalsh, Brian@CalHR" w:date="2022-12-09T17:14:00Z">
        <w:r w:rsidR="00EE3282" w:rsidRPr="00511F10" w:rsidDel="00D90F80">
          <w:rPr>
            <w:rFonts w:ascii="Arial" w:eastAsia="Times New Roman" w:hAnsi="Arial" w:cs="Arial"/>
            <w:sz w:val="24"/>
            <w:szCs w:val="24"/>
            <w:lang w:val="en-US"/>
            <w:rPrChange w:id="869" w:author="LinWalsh, Brian@CalHR" w:date="2022-10-12T11:18:00Z">
              <w:rPr>
                <w:rFonts w:ascii="Arial" w:eastAsia="Times New Roman" w:hAnsi="Arial" w:cs="Arial"/>
                <w:lang w:val="en-US"/>
              </w:rPr>
            </w:rPrChange>
          </w:rPr>
          <w:delText xml:space="preserve"> </w:delText>
        </w:r>
      </w:del>
      <w:del w:id="870" w:author="LinWalsh, Brian@CalHR" w:date="2022-10-27T15:23:00Z">
        <w:r w:rsidR="00EE3282" w:rsidRPr="00511F10" w:rsidDel="0060719A">
          <w:rPr>
            <w:rFonts w:ascii="Arial" w:eastAsia="Times New Roman" w:hAnsi="Arial" w:cs="Arial"/>
            <w:sz w:val="24"/>
            <w:szCs w:val="24"/>
            <w:lang w:val="en-US"/>
            <w:rPrChange w:id="871" w:author="LinWalsh, Brian@CalHR" w:date="2022-10-12T11:18:00Z">
              <w:rPr>
                <w:rFonts w:ascii="Arial" w:eastAsia="Times New Roman" w:hAnsi="Arial" w:cs="Arial"/>
                <w:lang w:val="en-US"/>
              </w:rPr>
            </w:rPrChange>
          </w:rPr>
          <w:delText>(citation needed)</w:delText>
        </w:r>
        <w:r w:rsidRPr="00511F10" w:rsidDel="0060719A">
          <w:rPr>
            <w:rFonts w:ascii="Arial" w:eastAsia="Times New Roman" w:hAnsi="Arial" w:cs="Arial"/>
            <w:sz w:val="24"/>
            <w:szCs w:val="24"/>
            <w:lang w:val="en-US"/>
            <w:rPrChange w:id="872" w:author="LinWalsh, Brian@CalHR" w:date="2022-10-12T11:18:00Z">
              <w:rPr>
                <w:rFonts w:ascii="Arial" w:eastAsia="Times New Roman" w:hAnsi="Arial" w:cs="Arial"/>
                <w:lang w:val="en-US"/>
              </w:rPr>
            </w:rPrChange>
          </w:rPr>
          <w:delText>.</w:delText>
        </w:r>
      </w:del>
    </w:p>
    <w:p w14:paraId="06FC0FBD" w14:textId="77777777" w:rsidR="00EE3282" w:rsidRPr="00511F10" w:rsidRDefault="00EE3282">
      <w:pPr>
        <w:spacing w:after="0" w:line="276" w:lineRule="auto"/>
        <w:jc w:val="both"/>
        <w:rPr>
          <w:rFonts w:ascii="Arial" w:eastAsia="Times New Roman" w:hAnsi="Arial" w:cs="Arial"/>
          <w:b/>
          <w:bCs/>
          <w:sz w:val="24"/>
          <w:szCs w:val="24"/>
          <w:u w:val="single"/>
          <w:lang w:val="en-US"/>
          <w:rPrChange w:id="873" w:author="LinWalsh, Brian@CalHR" w:date="2022-10-12T11:18:00Z">
            <w:rPr>
              <w:rFonts w:ascii="Arial" w:eastAsia="Times New Roman" w:hAnsi="Arial" w:cs="Arial"/>
              <w:b/>
              <w:bCs/>
              <w:u w:val="single"/>
              <w:lang w:val="en-US"/>
            </w:rPr>
          </w:rPrChange>
        </w:rPr>
        <w:pPrChange w:id="874" w:author="LinWalsh, Brian@CalHR" w:date="2022-11-04T12:02:00Z">
          <w:pPr>
            <w:spacing w:after="0" w:line="240" w:lineRule="auto"/>
          </w:pPr>
        </w:pPrChange>
      </w:pPr>
    </w:p>
    <w:p w14:paraId="43428FC2" w14:textId="57896A21" w:rsidR="005F7F1C" w:rsidRPr="00511F10" w:rsidRDefault="005F7F1C">
      <w:pPr>
        <w:spacing w:after="0" w:line="276" w:lineRule="auto"/>
        <w:jc w:val="both"/>
        <w:rPr>
          <w:rFonts w:ascii="Arial" w:eastAsia="Times New Roman" w:hAnsi="Arial" w:cs="Arial"/>
          <w:b/>
          <w:bCs/>
          <w:sz w:val="24"/>
          <w:szCs w:val="24"/>
          <w:u w:val="single"/>
          <w:lang w:val="en-US"/>
          <w:rPrChange w:id="875" w:author="LinWalsh, Brian@CalHR" w:date="2022-10-12T11:18:00Z">
            <w:rPr>
              <w:rFonts w:ascii="Arial" w:eastAsia="Times New Roman" w:hAnsi="Arial" w:cs="Arial"/>
              <w:b/>
              <w:bCs/>
              <w:u w:val="single"/>
              <w:lang w:val="en-US"/>
            </w:rPr>
          </w:rPrChange>
        </w:rPr>
        <w:pPrChange w:id="876" w:author="LinWalsh, Brian@CalHR" w:date="2022-11-04T12:02:00Z">
          <w:pPr>
            <w:spacing w:after="0" w:line="240" w:lineRule="auto"/>
          </w:pPr>
        </w:pPrChange>
      </w:pPr>
      <w:r w:rsidRPr="00511F10">
        <w:rPr>
          <w:rFonts w:ascii="Arial" w:eastAsia="Times New Roman" w:hAnsi="Arial" w:cs="Arial"/>
          <w:b/>
          <w:bCs/>
          <w:sz w:val="24"/>
          <w:szCs w:val="24"/>
          <w:u w:val="single"/>
          <w:lang w:val="en-US"/>
          <w:rPrChange w:id="877" w:author="LinWalsh, Brian@CalHR" w:date="2022-10-12T11:18:00Z">
            <w:rPr>
              <w:rFonts w:ascii="Arial" w:eastAsia="Times New Roman" w:hAnsi="Arial" w:cs="Arial"/>
              <w:b/>
              <w:bCs/>
              <w:u w:val="single"/>
              <w:lang w:val="en-US"/>
            </w:rPr>
          </w:rPrChange>
        </w:rPr>
        <w:t>Timeframe</w:t>
      </w:r>
    </w:p>
    <w:p w14:paraId="12DFB2F7" w14:textId="77777777" w:rsidR="000A37DB" w:rsidRPr="00511F10" w:rsidRDefault="000A37DB">
      <w:pPr>
        <w:autoSpaceDE w:val="0"/>
        <w:autoSpaceDN w:val="0"/>
        <w:adjustRightInd w:val="0"/>
        <w:spacing w:after="0" w:line="276" w:lineRule="auto"/>
        <w:jc w:val="both"/>
        <w:rPr>
          <w:rFonts w:ascii="Arial" w:hAnsi="Arial" w:cs="Arial"/>
          <w:color w:val="000000"/>
          <w:sz w:val="24"/>
          <w:szCs w:val="24"/>
          <w:lang w:val="en-US"/>
          <w:rPrChange w:id="878" w:author="LinWalsh, Brian@CalHR" w:date="2022-10-12T11:18:00Z">
            <w:rPr>
              <w:rFonts w:ascii="Arial" w:hAnsi="Arial" w:cs="Arial"/>
              <w:color w:val="000000"/>
              <w:lang w:val="en-US"/>
            </w:rPr>
          </w:rPrChange>
        </w:rPr>
        <w:pPrChange w:id="879" w:author="LinWalsh, Brian@CalHR" w:date="2022-11-04T12:02:00Z">
          <w:pPr>
            <w:autoSpaceDE w:val="0"/>
            <w:autoSpaceDN w:val="0"/>
            <w:adjustRightInd w:val="0"/>
            <w:spacing w:after="0" w:line="360" w:lineRule="auto"/>
          </w:pPr>
        </w:pPrChange>
      </w:pPr>
    </w:p>
    <w:p w14:paraId="608D3005" w14:textId="6021C6DE" w:rsidR="00DD5771" w:rsidRPr="00511F10" w:rsidRDefault="00831D1E">
      <w:pPr>
        <w:autoSpaceDE w:val="0"/>
        <w:autoSpaceDN w:val="0"/>
        <w:adjustRightInd w:val="0"/>
        <w:spacing w:after="0" w:line="276" w:lineRule="auto"/>
        <w:jc w:val="both"/>
        <w:rPr>
          <w:rFonts w:ascii="Arial" w:hAnsi="Arial" w:cs="Arial"/>
          <w:color w:val="000000"/>
          <w:sz w:val="24"/>
          <w:szCs w:val="24"/>
          <w:lang w:val="en-US"/>
          <w:rPrChange w:id="880" w:author="LinWalsh, Brian@CalHR" w:date="2022-10-12T11:18:00Z">
            <w:rPr>
              <w:rFonts w:ascii="Arial" w:hAnsi="Arial" w:cs="Arial"/>
              <w:color w:val="000000"/>
              <w:lang w:val="en-US"/>
            </w:rPr>
          </w:rPrChange>
        </w:rPr>
        <w:pPrChange w:id="881" w:author="LinWalsh, Brian@CalHR" w:date="2022-11-04T12:02:00Z">
          <w:pPr>
            <w:autoSpaceDE w:val="0"/>
            <w:autoSpaceDN w:val="0"/>
            <w:adjustRightInd w:val="0"/>
            <w:spacing w:after="0" w:line="360" w:lineRule="auto"/>
          </w:pPr>
        </w:pPrChange>
      </w:pPr>
      <w:r w:rsidRPr="00511F10">
        <w:rPr>
          <w:rFonts w:ascii="Arial" w:hAnsi="Arial" w:cs="Arial"/>
          <w:color w:val="000000"/>
          <w:sz w:val="24"/>
          <w:szCs w:val="24"/>
          <w:lang w:val="en-US"/>
          <w:rPrChange w:id="882" w:author="LinWalsh, Brian@CalHR" w:date="2022-10-12T11:18:00Z">
            <w:rPr>
              <w:rFonts w:ascii="Arial" w:hAnsi="Arial" w:cs="Arial"/>
              <w:color w:val="000000"/>
              <w:lang w:val="en-US"/>
            </w:rPr>
          </w:rPrChange>
        </w:rPr>
        <w:t>Any recommendation</w:t>
      </w:r>
      <w:r w:rsidR="006D5A72" w:rsidRPr="00511F10">
        <w:rPr>
          <w:rFonts w:ascii="Arial" w:hAnsi="Arial" w:cs="Arial"/>
          <w:color w:val="000000"/>
          <w:sz w:val="24"/>
          <w:szCs w:val="24"/>
          <w:lang w:val="en-US"/>
          <w:rPrChange w:id="883" w:author="LinWalsh, Brian@CalHR" w:date="2022-10-12T11:18:00Z">
            <w:rPr>
              <w:rFonts w:ascii="Arial" w:hAnsi="Arial" w:cs="Arial"/>
              <w:color w:val="000000"/>
              <w:lang w:val="en-US"/>
            </w:rPr>
          </w:rPrChange>
        </w:rPr>
        <w:t>s</w:t>
      </w:r>
      <w:r w:rsidRPr="00511F10">
        <w:rPr>
          <w:rFonts w:ascii="Arial" w:hAnsi="Arial" w:cs="Arial"/>
          <w:color w:val="000000"/>
          <w:sz w:val="24"/>
          <w:szCs w:val="24"/>
          <w:lang w:val="en-US"/>
          <w:rPrChange w:id="884" w:author="LinWalsh, Brian@CalHR" w:date="2022-10-12T11:18:00Z">
            <w:rPr>
              <w:rFonts w:ascii="Arial" w:hAnsi="Arial" w:cs="Arial"/>
              <w:color w:val="000000"/>
              <w:lang w:val="en-US"/>
            </w:rPr>
          </w:rPrChange>
        </w:rPr>
        <w:t xml:space="preserve"> </w:t>
      </w:r>
      <w:r w:rsidR="006D5A72" w:rsidRPr="00511F10">
        <w:rPr>
          <w:rFonts w:ascii="Arial" w:hAnsi="Arial" w:cs="Arial"/>
          <w:color w:val="000000"/>
          <w:sz w:val="24"/>
          <w:szCs w:val="24"/>
          <w:lang w:val="en-US"/>
          <w:rPrChange w:id="885" w:author="LinWalsh, Brian@CalHR" w:date="2022-10-12T11:18:00Z">
            <w:rPr>
              <w:rFonts w:ascii="Arial" w:hAnsi="Arial" w:cs="Arial"/>
              <w:color w:val="000000"/>
              <w:lang w:val="en-US"/>
            </w:rPr>
          </w:rPrChange>
        </w:rPr>
        <w:t>contained herein are non-binding and are</w:t>
      </w:r>
      <w:r w:rsidRPr="00511F10">
        <w:rPr>
          <w:rFonts w:ascii="Arial" w:hAnsi="Arial" w:cs="Arial"/>
          <w:color w:val="000000"/>
          <w:sz w:val="24"/>
          <w:szCs w:val="24"/>
          <w:lang w:val="en-US"/>
          <w:rPrChange w:id="886" w:author="LinWalsh, Brian@CalHR" w:date="2022-10-12T11:18:00Z">
            <w:rPr>
              <w:rFonts w:ascii="Arial" w:hAnsi="Arial" w:cs="Arial"/>
              <w:color w:val="000000"/>
              <w:lang w:val="en-US"/>
            </w:rPr>
          </w:rPrChange>
        </w:rPr>
        <w:t xml:space="preserve"> subject to the collective bargaining process between the State and </w:t>
      </w:r>
      <w:r w:rsidR="00011BDC" w:rsidRPr="00511F10">
        <w:rPr>
          <w:rFonts w:ascii="Arial" w:hAnsi="Arial" w:cs="Arial"/>
          <w:color w:val="000000"/>
          <w:sz w:val="24"/>
          <w:szCs w:val="24"/>
          <w:lang w:val="en-US"/>
          <w:rPrChange w:id="887" w:author="LinWalsh, Brian@CalHR" w:date="2022-10-12T11:18:00Z">
            <w:rPr>
              <w:rFonts w:ascii="Arial" w:hAnsi="Arial" w:cs="Arial"/>
              <w:color w:val="000000"/>
              <w:lang w:val="en-US"/>
            </w:rPr>
          </w:rPrChange>
        </w:rPr>
        <w:t>the Union</w:t>
      </w:r>
      <w:r w:rsidRPr="00511F10">
        <w:rPr>
          <w:rFonts w:ascii="Arial" w:hAnsi="Arial" w:cs="Arial"/>
          <w:color w:val="000000"/>
          <w:sz w:val="24"/>
          <w:szCs w:val="24"/>
          <w:lang w:val="en-US"/>
          <w:rPrChange w:id="888" w:author="LinWalsh, Brian@CalHR" w:date="2022-10-12T11:18:00Z">
            <w:rPr>
              <w:rFonts w:ascii="Arial" w:hAnsi="Arial" w:cs="Arial"/>
              <w:color w:val="000000"/>
              <w:lang w:val="en-US"/>
            </w:rPr>
          </w:rPrChange>
        </w:rPr>
        <w:t xml:space="preserve">. </w:t>
      </w:r>
      <w:r w:rsidR="00011BDC" w:rsidRPr="00511F10">
        <w:rPr>
          <w:rFonts w:ascii="Arial" w:hAnsi="Arial" w:cs="Arial"/>
          <w:color w:val="000000"/>
          <w:sz w:val="24"/>
          <w:szCs w:val="24"/>
          <w:lang w:val="en-US"/>
          <w:rPrChange w:id="889" w:author="LinWalsh, Brian@CalHR" w:date="2022-10-12T11:18:00Z">
            <w:rPr>
              <w:rFonts w:ascii="Arial" w:hAnsi="Arial" w:cs="Arial"/>
              <w:color w:val="000000"/>
              <w:lang w:val="en-US"/>
            </w:rPr>
          </w:rPrChange>
        </w:rPr>
        <w:t>The current MOU expires June 30, 2023</w:t>
      </w:r>
      <w:r w:rsidR="007A01EA" w:rsidRPr="00511F10">
        <w:rPr>
          <w:rFonts w:ascii="Arial" w:hAnsi="Arial" w:cs="Arial"/>
          <w:color w:val="000000"/>
          <w:sz w:val="24"/>
          <w:szCs w:val="24"/>
          <w:lang w:val="en-US"/>
          <w:rPrChange w:id="890" w:author="LinWalsh, Brian@CalHR" w:date="2022-10-12T11:18:00Z">
            <w:rPr>
              <w:rFonts w:ascii="Arial" w:hAnsi="Arial" w:cs="Arial"/>
              <w:color w:val="000000"/>
              <w:lang w:val="en-US"/>
            </w:rPr>
          </w:rPrChange>
        </w:rPr>
        <w:t>.</w:t>
      </w:r>
    </w:p>
    <w:p w14:paraId="35BCE153" w14:textId="77777777" w:rsidR="005300E6" w:rsidRPr="00511F10" w:rsidRDefault="005300E6">
      <w:pPr>
        <w:autoSpaceDE w:val="0"/>
        <w:autoSpaceDN w:val="0"/>
        <w:adjustRightInd w:val="0"/>
        <w:spacing w:after="0" w:line="276" w:lineRule="auto"/>
        <w:jc w:val="both"/>
        <w:rPr>
          <w:rFonts w:ascii="Arial" w:hAnsi="Arial" w:cs="Arial"/>
          <w:color w:val="000000"/>
          <w:sz w:val="24"/>
          <w:szCs w:val="24"/>
          <w:lang w:val="en-US"/>
          <w:rPrChange w:id="891" w:author="LinWalsh, Brian@CalHR" w:date="2022-10-12T11:18:00Z">
            <w:rPr>
              <w:rFonts w:ascii="Arial" w:hAnsi="Arial" w:cs="Arial"/>
              <w:color w:val="000000"/>
              <w:lang w:val="en-US"/>
            </w:rPr>
          </w:rPrChange>
        </w:rPr>
        <w:pPrChange w:id="892" w:author="LinWalsh, Brian@CalHR" w:date="2022-11-04T12:02:00Z">
          <w:pPr>
            <w:autoSpaceDE w:val="0"/>
            <w:autoSpaceDN w:val="0"/>
            <w:adjustRightInd w:val="0"/>
            <w:spacing w:after="0" w:line="360" w:lineRule="auto"/>
          </w:pPr>
        </w:pPrChange>
      </w:pPr>
    </w:p>
    <w:p w14:paraId="7FEBE226" w14:textId="5465A2EB" w:rsidR="00FE1641" w:rsidRPr="00511F10" w:rsidRDefault="00FE1641">
      <w:pPr>
        <w:autoSpaceDE w:val="0"/>
        <w:autoSpaceDN w:val="0"/>
        <w:adjustRightInd w:val="0"/>
        <w:spacing w:after="0" w:line="276" w:lineRule="auto"/>
        <w:jc w:val="both"/>
        <w:rPr>
          <w:rFonts w:ascii="Arial" w:hAnsi="Arial" w:cs="Arial"/>
          <w:b/>
          <w:bCs/>
          <w:color w:val="000000"/>
          <w:sz w:val="24"/>
          <w:szCs w:val="24"/>
          <w:u w:val="single"/>
          <w:lang w:val="en-US"/>
        </w:rPr>
        <w:pPrChange w:id="893" w:author="LinWalsh, Brian@CalHR" w:date="2022-11-04T12:02:00Z">
          <w:pPr>
            <w:autoSpaceDE w:val="0"/>
            <w:autoSpaceDN w:val="0"/>
            <w:adjustRightInd w:val="0"/>
            <w:spacing w:after="0" w:line="360" w:lineRule="auto"/>
          </w:pPr>
        </w:pPrChange>
      </w:pPr>
      <w:r w:rsidRPr="00511F10">
        <w:rPr>
          <w:rFonts w:ascii="Arial" w:hAnsi="Arial" w:cs="Arial"/>
          <w:b/>
          <w:bCs/>
          <w:color w:val="000000"/>
          <w:sz w:val="24"/>
          <w:szCs w:val="24"/>
          <w:u w:val="single"/>
          <w:lang w:val="en-US"/>
        </w:rPr>
        <w:t>Recommendations</w:t>
      </w:r>
    </w:p>
    <w:p w14:paraId="682D5EAF" w14:textId="77777777" w:rsidR="00FE1641" w:rsidRPr="00511F10" w:rsidRDefault="00FE1641">
      <w:pPr>
        <w:autoSpaceDE w:val="0"/>
        <w:autoSpaceDN w:val="0"/>
        <w:adjustRightInd w:val="0"/>
        <w:spacing w:after="0" w:line="276" w:lineRule="auto"/>
        <w:jc w:val="both"/>
        <w:rPr>
          <w:rFonts w:ascii="Arial" w:hAnsi="Arial" w:cs="Arial"/>
          <w:color w:val="000000"/>
          <w:sz w:val="24"/>
          <w:szCs w:val="24"/>
          <w:lang w:val="en-US"/>
        </w:rPr>
        <w:pPrChange w:id="894" w:author="LinWalsh, Brian@CalHR" w:date="2022-11-04T12:02:00Z">
          <w:pPr>
            <w:autoSpaceDE w:val="0"/>
            <w:autoSpaceDN w:val="0"/>
            <w:adjustRightInd w:val="0"/>
            <w:spacing w:after="0" w:line="360" w:lineRule="auto"/>
          </w:pPr>
        </w:pPrChange>
      </w:pPr>
    </w:p>
    <w:p w14:paraId="01C7100C" w14:textId="00EAB9D2" w:rsidR="00851AA6" w:rsidRPr="00511F10" w:rsidDel="00FA5667" w:rsidRDefault="00851AA6">
      <w:pPr>
        <w:pStyle w:val="ListParagraph"/>
        <w:numPr>
          <w:ilvl w:val="0"/>
          <w:numId w:val="2"/>
        </w:numPr>
        <w:autoSpaceDE w:val="0"/>
        <w:autoSpaceDN w:val="0"/>
        <w:adjustRightInd w:val="0"/>
        <w:spacing w:after="0"/>
        <w:ind w:left="0"/>
        <w:jc w:val="both"/>
        <w:rPr>
          <w:del w:id="895" w:author="LinWalsh, Brian@CalHR" w:date="2022-10-12T10:34:00Z"/>
          <w:rFonts w:ascii="Arial" w:hAnsi="Arial" w:cs="Arial"/>
          <w:color w:val="000000"/>
          <w:sz w:val="24"/>
          <w:szCs w:val="24"/>
        </w:rPr>
        <w:pPrChange w:id="896" w:author="LinWalsh, Brian@CalHR" w:date="2022-11-04T12:02:00Z">
          <w:pPr>
            <w:pStyle w:val="ListParagraph"/>
            <w:numPr>
              <w:numId w:val="2"/>
            </w:numPr>
            <w:autoSpaceDE w:val="0"/>
            <w:autoSpaceDN w:val="0"/>
            <w:adjustRightInd w:val="0"/>
            <w:spacing w:after="0" w:line="360" w:lineRule="auto"/>
            <w:ind w:hanging="360"/>
          </w:pPr>
        </w:pPrChange>
      </w:pPr>
      <w:del w:id="897" w:author="LinWalsh, Brian@CalHR" w:date="2022-10-12T10:34:00Z">
        <w:r w:rsidRPr="00511F10" w:rsidDel="00FA5667">
          <w:rPr>
            <w:rFonts w:ascii="Arial" w:hAnsi="Arial" w:cs="Arial"/>
            <w:color w:val="000000"/>
            <w:sz w:val="24"/>
            <w:szCs w:val="24"/>
          </w:rPr>
          <w:delText>The purpose of this award program is to r</w:delText>
        </w:r>
        <w:r w:rsidR="005E5828" w:rsidRPr="00511F10" w:rsidDel="00FA5667">
          <w:rPr>
            <w:rFonts w:ascii="Arial" w:hAnsi="Arial" w:cs="Arial"/>
            <w:color w:val="000000"/>
            <w:sz w:val="24"/>
            <w:szCs w:val="24"/>
          </w:rPr>
          <w:delText xml:space="preserve">ecognize the knowledge, skill, </w:delText>
        </w:r>
        <w:r w:rsidR="00350B3F" w:rsidRPr="00511F10" w:rsidDel="00FA5667">
          <w:rPr>
            <w:rFonts w:ascii="Arial" w:hAnsi="Arial" w:cs="Arial"/>
            <w:color w:val="000000"/>
            <w:sz w:val="24"/>
            <w:szCs w:val="24"/>
          </w:rPr>
          <w:delText>and effort</w:delText>
        </w:r>
        <w:r w:rsidRPr="00511F10" w:rsidDel="00FA5667">
          <w:rPr>
            <w:rFonts w:ascii="Arial" w:hAnsi="Arial" w:cs="Arial"/>
            <w:color w:val="000000"/>
            <w:sz w:val="24"/>
            <w:szCs w:val="24"/>
          </w:rPr>
          <w:delText xml:space="preserve"> of </w:delText>
        </w:r>
        <w:r w:rsidR="00FE1641" w:rsidRPr="00511F10" w:rsidDel="00FA5667">
          <w:rPr>
            <w:rFonts w:ascii="Arial" w:hAnsi="Arial" w:cs="Arial"/>
            <w:color w:val="000000"/>
            <w:sz w:val="24"/>
            <w:szCs w:val="24"/>
          </w:rPr>
          <w:delText>employees in the Actuary Series</w:delText>
        </w:r>
        <w:r w:rsidRPr="00511F10" w:rsidDel="00FA5667">
          <w:rPr>
            <w:rFonts w:ascii="Arial" w:hAnsi="Arial" w:cs="Arial"/>
            <w:color w:val="000000"/>
            <w:sz w:val="24"/>
            <w:szCs w:val="24"/>
          </w:rPr>
          <w:delText xml:space="preserve">, which play </w:delText>
        </w:r>
        <w:r w:rsidR="00350B3F" w:rsidRPr="00511F10" w:rsidDel="00FA5667">
          <w:rPr>
            <w:rFonts w:ascii="Arial" w:hAnsi="Arial" w:cs="Arial"/>
            <w:color w:val="000000"/>
            <w:sz w:val="24"/>
            <w:szCs w:val="24"/>
          </w:rPr>
          <w:delText>key</w:delText>
        </w:r>
        <w:r w:rsidRPr="00511F10" w:rsidDel="00FA5667">
          <w:rPr>
            <w:rFonts w:ascii="Arial" w:hAnsi="Arial" w:cs="Arial"/>
            <w:color w:val="000000"/>
            <w:sz w:val="24"/>
            <w:szCs w:val="24"/>
          </w:rPr>
          <w:delText xml:space="preserve"> role</w:delText>
        </w:r>
        <w:r w:rsidR="00350B3F" w:rsidRPr="00511F10" w:rsidDel="00FA5667">
          <w:rPr>
            <w:rFonts w:ascii="Arial" w:hAnsi="Arial" w:cs="Arial"/>
            <w:color w:val="000000"/>
            <w:sz w:val="24"/>
            <w:szCs w:val="24"/>
          </w:rPr>
          <w:delText>s</w:delText>
        </w:r>
        <w:r w:rsidRPr="00511F10" w:rsidDel="00FA5667">
          <w:rPr>
            <w:rFonts w:ascii="Arial" w:hAnsi="Arial" w:cs="Arial"/>
            <w:color w:val="000000"/>
            <w:sz w:val="24"/>
            <w:szCs w:val="24"/>
          </w:rPr>
          <w:delText xml:space="preserve"> in reaching and exceeding </w:delText>
        </w:r>
        <w:r w:rsidR="00FE1641" w:rsidRPr="00511F10" w:rsidDel="00FA5667">
          <w:rPr>
            <w:rFonts w:ascii="Arial" w:hAnsi="Arial" w:cs="Arial"/>
            <w:color w:val="000000"/>
            <w:sz w:val="24"/>
            <w:szCs w:val="24"/>
          </w:rPr>
          <w:delText>agency</w:delText>
        </w:r>
        <w:r w:rsidRPr="00511F10" w:rsidDel="00FA5667">
          <w:rPr>
            <w:rFonts w:ascii="Arial" w:hAnsi="Arial" w:cs="Arial"/>
            <w:color w:val="000000"/>
            <w:sz w:val="24"/>
            <w:szCs w:val="24"/>
          </w:rPr>
          <w:delText xml:space="preserve"> management objectives. Therefore, it is appropriate that these employees be eligible for an award, in addition to base pay. </w:delText>
        </w:r>
      </w:del>
    </w:p>
    <w:p w14:paraId="66F0C4B7" w14:textId="77D77935" w:rsidR="00365FB7" w:rsidRPr="00511F10" w:rsidDel="00FA5667" w:rsidRDefault="00851AA6">
      <w:pPr>
        <w:pStyle w:val="Default"/>
        <w:numPr>
          <w:ilvl w:val="0"/>
          <w:numId w:val="2"/>
        </w:numPr>
        <w:spacing w:line="276" w:lineRule="auto"/>
        <w:ind w:left="0"/>
        <w:jc w:val="both"/>
        <w:rPr>
          <w:del w:id="898" w:author="LinWalsh, Brian@CalHR" w:date="2022-10-12T10:34:00Z"/>
          <w:rFonts w:ascii="Arial" w:hAnsi="Arial" w:cs="Arial"/>
          <w:rPrChange w:id="899" w:author="LinWalsh, Brian@CalHR" w:date="2022-10-12T11:18:00Z">
            <w:rPr>
              <w:del w:id="900" w:author="LinWalsh, Brian@CalHR" w:date="2022-10-12T10:34:00Z"/>
              <w:rFonts w:ascii="Arial" w:hAnsi="Arial" w:cs="Arial"/>
              <w:sz w:val="22"/>
              <w:szCs w:val="22"/>
            </w:rPr>
          </w:rPrChange>
        </w:rPr>
        <w:pPrChange w:id="901" w:author="LinWalsh, Brian@CalHR" w:date="2022-11-04T12:02:00Z">
          <w:pPr>
            <w:pStyle w:val="Default"/>
            <w:numPr>
              <w:numId w:val="2"/>
            </w:numPr>
            <w:spacing w:line="360" w:lineRule="auto"/>
            <w:ind w:left="720" w:hanging="360"/>
          </w:pPr>
        </w:pPrChange>
      </w:pPr>
      <w:del w:id="902" w:author="LinWalsh, Brian@CalHR" w:date="2022-10-12T10:34:00Z">
        <w:r w:rsidRPr="008830F4" w:rsidDel="00FA5667">
          <w:rPr>
            <w:rFonts w:ascii="Arial" w:hAnsi="Arial" w:cs="Arial"/>
          </w:rPr>
          <w:delText>This is not only equitable</w:delText>
        </w:r>
        <w:r w:rsidR="001F255C" w:rsidRPr="008830F4" w:rsidDel="00FA5667">
          <w:rPr>
            <w:rFonts w:ascii="Arial" w:hAnsi="Arial" w:cs="Arial"/>
          </w:rPr>
          <w:delText>,</w:delText>
        </w:r>
        <w:r w:rsidRPr="008830F4" w:rsidDel="00FA5667">
          <w:rPr>
            <w:rFonts w:ascii="Arial" w:hAnsi="Arial" w:cs="Arial"/>
          </w:rPr>
          <w:delText xml:space="preserve"> but </w:delText>
        </w:r>
        <w:r w:rsidR="001F255C" w:rsidRPr="000B756E" w:rsidDel="00FA5667">
          <w:rPr>
            <w:rFonts w:ascii="Arial" w:hAnsi="Arial" w:cs="Arial"/>
          </w:rPr>
          <w:delText>has become increasingly</w:delText>
        </w:r>
        <w:r w:rsidRPr="000B756E" w:rsidDel="00FA5667">
          <w:rPr>
            <w:rFonts w:ascii="Arial" w:hAnsi="Arial" w:cs="Arial"/>
          </w:rPr>
          <w:delText xml:space="preserve"> necessary</w:delText>
        </w:r>
        <w:r w:rsidR="00386B15" w:rsidRPr="000B756E" w:rsidDel="00FA5667">
          <w:rPr>
            <w:rFonts w:ascii="Arial" w:hAnsi="Arial" w:cs="Arial"/>
          </w:rPr>
          <w:delText>*</w:delText>
        </w:r>
        <w:r w:rsidRPr="000B756E" w:rsidDel="00FA5667">
          <w:rPr>
            <w:rFonts w:ascii="Arial" w:hAnsi="Arial" w:cs="Arial"/>
          </w:rPr>
          <w:delText xml:space="preserve"> to </w:delText>
        </w:r>
        <w:r w:rsidR="001F255C" w:rsidRPr="000B756E" w:rsidDel="00FA5667">
          <w:rPr>
            <w:rFonts w:ascii="Arial" w:hAnsi="Arial" w:cs="Arial"/>
          </w:rPr>
          <w:delText>recruit and retain</w:delText>
        </w:r>
        <w:r w:rsidRPr="007253F4" w:rsidDel="00FA5667">
          <w:rPr>
            <w:rFonts w:ascii="Arial" w:hAnsi="Arial" w:cs="Arial"/>
          </w:rPr>
          <w:delText xml:space="preserve"> </w:delText>
        </w:r>
        <w:r w:rsidR="001F255C" w:rsidRPr="007253F4" w:rsidDel="00FA5667">
          <w:rPr>
            <w:rFonts w:ascii="Arial" w:hAnsi="Arial" w:cs="Arial"/>
          </w:rPr>
          <w:delText>employees in traditional actuarial positions</w:delText>
        </w:r>
        <w:r w:rsidRPr="007253F4" w:rsidDel="00FA5667">
          <w:rPr>
            <w:rFonts w:ascii="Arial" w:hAnsi="Arial" w:cs="Arial"/>
          </w:rPr>
          <w:delText xml:space="preserve"> </w:delText>
        </w:r>
        <w:r w:rsidR="001F255C" w:rsidRPr="007253F4" w:rsidDel="00FA5667">
          <w:rPr>
            <w:rFonts w:ascii="Arial" w:hAnsi="Arial" w:cs="Arial"/>
          </w:rPr>
          <w:delText>to successfully compete</w:delText>
        </w:r>
        <w:r w:rsidRPr="007253F4" w:rsidDel="00FA5667">
          <w:rPr>
            <w:rFonts w:ascii="Arial" w:hAnsi="Arial" w:cs="Arial"/>
          </w:rPr>
          <w:delText xml:space="preserve"> </w:delText>
        </w:r>
        <w:r w:rsidR="001F255C" w:rsidRPr="007253F4" w:rsidDel="00FA5667">
          <w:rPr>
            <w:rFonts w:ascii="Arial" w:hAnsi="Arial" w:cs="Arial"/>
          </w:rPr>
          <w:delText>with what is</w:delText>
        </w:r>
        <w:r w:rsidRPr="007253F4" w:rsidDel="00FA5667">
          <w:rPr>
            <w:rFonts w:ascii="Arial" w:hAnsi="Arial" w:cs="Arial"/>
          </w:rPr>
          <w:delText xml:space="preserve"> offered in the private sector. This helps </w:delText>
        </w:r>
        <w:r w:rsidR="00FE1641" w:rsidRPr="00511F10" w:rsidDel="00FA5667">
          <w:rPr>
            <w:rFonts w:ascii="Arial" w:hAnsi="Arial" w:cs="Arial"/>
          </w:rPr>
          <w:delText xml:space="preserve">State agencies </w:delText>
        </w:r>
        <w:r w:rsidRPr="00511F10" w:rsidDel="00FA5667">
          <w:rPr>
            <w:rFonts w:ascii="Arial" w:hAnsi="Arial" w:cs="Arial"/>
          </w:rPr>
          <w:delText xml:space="preserve">retain experienced and productive </w:delText>
        </w:r>
        <w:r w:rsidR="00FE1641" w:rsidRPr="00511F10" w:rsidDel="00FA5667">
          <w:rPr>
            <w:rFonts w:ascii="Arial" w:hAnsi="Arial" w:cs="Arial"/>
          </w:rPr>
          <w:delText xml:space="preserve">actuaries </w:delText>
        </w:r>
        <w:r w:rsidRPr="00511F10" w:rsidDel="00FA5667">
          <w:rPr>
            <w:rFonts w:ascii="Arial" w:hAnsi="Arial" w:cs="Arial"/>
          </w:rPr>
          <w:delText xml:space="preserve">needed to foster continued </w:delText>
        </w:r>
        <w:r w:rsidR="00FE1641" w:rsidRPr="00511F10" w:rsidDel="00FA5667">
          <w:rPr>
            <w:rFonts w:ascii="Arial" w:hAnsi="Arial" w:cs="Arial"/>
          </w:rPr>
          <w:delText>financial</w:delText>
        </w:r>
        <w:r w:rsidRPr="00511F10" w:rsidDel="00FA5667">
          <w:rPr>
            <w:rFonts w:ascii="Arial" w:hAnsi="Arial" w:cs="Arial"/>
          </w:rPr>
          <w:delText xml:space="preserve"> success and provide a viable internal emerging leadership candidate pool for advancement into </w:delText>
        </w:r>
        <w:r w:rsidR="00FE1641" w:rsidRPr="00511F10" w:rsidDel="00FA5667">
          <w:rPr>
            <w:rFonts w:ascii="Arial" w:hAnsi="Arial" w:cs="Arial"/>
          </w:rPr>
          <w:delText>agency</w:delText>
        </w:r>
        <w:r w:rsidRPr="00511F10" w:rsidDel="00FA5667">
          <w:rPr>
            <w:rFonts w:ascii="Arial" w:hAnsi="Arial" w:cs="Arial"/>
          </w:rPr>
          <w:delText xml:space="preserve"> management positions.</w:delText>
        </w:r>
      </w:del>
    </w:p>
    <w:p w14:paraId="41E0021D" w14:textId="50AE1AE8" w:rsidR="001F255C" w:rsidRPr="00511F10" w:rsidDel="00FA5667" w:rsidRDefault="001F255C">
      <w:pPr>
        <w:pStyle w:val="Default"/>
        <w:numPr>
          <w:ilvl w:val="1"/>
          <w:numId w:val="2"/>
        </w:numPr>
        <w:spacing w:line="276" w:lineRule="auto"/>
        <w:ind w:left="0"/>
        <w:jc w:val="both"/>
        <w:rPr>
          <w:del w:id="903" w:author="LinWalsh, Brian@CalHR" w:date="2022-10-12T10:34:00Z"/>
          <w:rFonts w:ascii="Arial" w:hAnsi="Arial" w:cs="Arial"/>
          <w:rPrChange w:id="904" w:author="LinWalsh, Brian@CalHR" w:date="2022-10-12T11:18:00Z">
            <w:rPr>
              <w:del w:id="905" w:author="LinWalsh, Brian@CalHR" w:date="2022-10-12T10:34:00Z"/>
              <w:rFonts w:ascii="Arial" w:hAnsi="Arial" w:cs="Arial"/>
              <w:sz w:val="22"/>
              <w:szCs w:val="22"/>
            </w:rPr>
          </w:rPrChange>
        </w:rPr>
        <w:pPrChange w:id="906" w:author="LinWalsh, Brian@CalHR" w:date="2022-11-04T12:02:00Z">
          <w:pPr>
            <w:pStyle w:val="Default"/>
            <w:numPr>
              <w:ilvl w:val="1"/>
              <w:numId w:val="2"/>
            </w:numPr>
            <w:spacing w:line="360" w:lineRule="auto"/>
            <w:ind w:left="1440" w:hanging="360"/>
          </w:pPr>
        </w:pPrChange>
      </w:pPr>
      <w:del w:id="907" w:author="LinWalsh, Brian@CalHR" w:date="2022-10-12T10:34:00Z">
        <w:r w:rsidRPr="008830F4" w:rsidDel="00FA5667">
          <w:rPr>
            <w:rFonts w:ascii="Arial" w:hAnsi="Arial" w:cs="Arial"/>
          </w:rPr>
          <w:delText>*</w:delText>
        </w:r>
        <w:r w:rsidR="00386B15" w:rsidRPr="008830F4" w:rsidDel="00FA5667">
          <w:rPr>
            <w:rFonts w:ascii="Arial" w:hAnsi="Arial" w:cs="Arial"/>
          </w:rPr>
          <w:delText>(</w:delText>
        </w:r>
        <w:r w:rsidR="00386B15" w:rsidRPr="008830F4" w:rsidDel="00FA5667">
          <w:rPr>
            <w:rFonts w:ascii="Arial" w:hAnsi="Arial" w:cs="Arial"/>
            <w:i/>
          </w:rPr>
          <w:delText>PEPRA and OPEB impact on high wage State employees benefits incentives)</w:delText>
        </w:r>
      </w:del>
    </w:p>
    <w:p w14:paraId="483433D8" w14:textId="77777777" w:rsidR="005544BE" w:rsidRPr="00511F10" w:rsidRDefault="005544BE">
      <w:pPr>
        <w:pStyle w:val="Default"/>
        <w:spacing w:line="276" w:lineRule="auto"/>
        <w:jc w:val="both"/>
        <w:rPr>
          <w:ins w:id="908" w:author="LinWalsh, Brian@CalHR" w:date="2022-10-12T10:42:00Z"/>
          <w:rFonts w:ascii="Arial" w:hAnsi="Arial" w:cs="Arial"/>
          <w:color w:val="221F1F"/>
          <w:rPrChange w:id="909" w:author="LinWalsh, Brian@CalHR" w:date="2022-10-12T11:18:00Z">
            <w:rPr>
              <w:ins w:id="910" w:author="LinWalsh, Brian@CalHR" w:date="2022-10-12T10:42:00Z"/>
              <w:rFonts w:ascii="Arial" w:hAnsi="Arial" w:cs="Arial"/>
              <w:color w:val="221F1F"/>
              <w:sz w:val="22"/>
              <w:szCs w:val="22"/>
            </w:rPr>
          </w:rPrChange>
        </w:rPr>
        <w:pPrChange w:id="911" w:author="LinWalsh, Brian@CalHR" w:date="2022-11-04T12:02:00Z">
          <w:pPr>
            <w:pStyle w:val="Default"/>
            <w:spacing w:line="360" w:lineRule="auto"/>
          </w:pPr>
        </w:pPrChange>
      </w:pPr>
      <w:ins w:id="912" w:author="LinWalsh, Brian@CalHR" w:date="2022-10-12T10:41:00Z">
        <w:r w:rsidRPr="00511F10">
          <w:rPr>
            <w:rFonts w:ascii="Arial" w:hAnsi="Arial" w:cs="Arial"/>
            <w:color w:val="221F1F"/>
            <w:rPrChange w:id="913" w:author="LinWalsh, Brian@CalHR" w:date="2022-10-12T11:18:00Z">
              <w:rPr>
                <w:rFonts w:ascii="Arial" w:hAnsi="Arial" w:cs="Arial"/>
                <w:color w:val="221F1F"/>
                <w:sz w:val="22"/>
                <w:szCs w:val="22"/>
              </w:rPr>
            </w:rPrChange>
          </w:rPr>
          <w:t>Incentive Award Program</w:t>
        </w:r>
      </w:ins>
    </w:p>
    <w:p w14:paraId="4EA0B173" w14:textId="50EA6D9D" w:rsidR="00ED691C" w:rsidRPr="00511F10" w:rsidRDefault="007F2C6B">
      <w:pPr>
        <w:pStyle w:val="Default"/>
        <w:spacing w:line="276" w:lineRule="auto"/>
        <w:jc w:val="both"/>
        <w:rPr>
          <w:rFonts w:ascii="Arial" w:hAnsi="Arial" w:cs="Arial"/>
          <w:color w:val="221F1F"/>
          <w:rPrChange w:id="914" w:author="LinWalsh, Brian@CalHR" w:date="2022-10-12T11:18:00Z">
            <w:rPr>
              <w:rFonts w:ascii="Arial" w:hAnsi="Arial" w:cs="Arial"/>
              <w:sz w:val="22"/>
              <w:szCs w:val="22"/>
            </w:rPr>
          </w:rPrChange>
        </w:rPr>
        <w:pPrChange w:id="915" w:author="LinWalsh, Brian@CalHR" w:date="2022-11-04T12:02:00Z">
          <w:pPr>
            <w:pStyle w:val="Default"/>
            <w:numPr>
              <w:numId w:val="2"/>
            </w:numPr>
            <w:spacing w:line="360" w:lineRule="auto"/>
            <w:ind w:left="720" w:hanging="360"/>
          </w:pPr>
        </w:pPrChange>
      </w:pPr>
      <w:r w:rsidRPr="00511F10">
        <w:rPr>
          <w:rFonts w:ascii="Arial" w:hAnsi="Arial" w:cs="Arial"/>
          <w:color w:val="221F1F"/>
          <w:rPrChange w:id="916" w:author="LinWalsh, Brian@CalHR" w:date="2022-10-12T11:18:00Z">
            <w:rPr>
              <w:rFonts w:ascii="Arial" w:hAnsi="Arial" w:cs="Arial"/>
              <w:color w:val="221F1F"/>
              <w:sz w:val="22"/>
              <w:szCs w:val="22"/>
            </w:rPr>
          </w:rPrChange>
        </w:rPr>
        <w:t>The Incentive Award Program shall be developed and administered in accordance with departmental policy and criteria</w:t>
      </w:r>
      <w:ins w:id="917" w:author="LinWalsh, Brian@CalHR" w:date="2022-12-09T17:15:00Z">
        <w:r w:rsidR="00D90F80">
          <w:rPr>
            <w:rFonts w:ascii="Arial" w:hAnsi="Arial" w:cs="Arial"/>
            <w:color w:val="221F1F"/>
          </w:rPr>
          <w:t xml:space="preserve">. It is designed </w:t>
        </w:r>
      </w:ins>
      <w:del w:id="918" w:author="LinWalsh, Brian@CalHR" w:date="2022-12-09T17:15:00Z">
        <w:r w:rsidRPr="00511F10" w:rsidDel="00D90F80">
          <w:rPr>
            <w:rFonts w:ascii="Arial" w:hAnsi="Arial" w:cs="Arial"/>
            <w:color w:val="221F1F"/>
            <w:rPrChange w:id="919" w:author="LinWalsh, Brian@CalHR" w:date="2022-10-12T11:18:00Z">
              <w:rPr>
                <w:rFonts w:ascii="Arial" w:hAnsi="Arial" w:cs="Arial"/>
                <w:color w:val="221F1F"/>
                <w:sz w:val="22"/>
                <w:szCs w:val="22"/>
              </w:rPr>
            </w:rPrChange>
          </w:rPr>
          <w:delText xml:space="preserve">, </w:delText>
        </w:r>
      </w:del>
      <w:r w:rsidRPr="00511F10">
        <w:rPr>
          <w:rFonts w:ascii="Arial" w:hAnsi="Arial" w:cs="Arial"/>
          <w:color w:val="221F1F"/>
          <w:rPrChange w:id="920" w:author="LinWalsh, Brian@CalHR" w:date="2022-10-12T11:18:00Z">
            <w:rPr>
              <w:rFonts w:ascii="Arial" w:hAnsi="Arial" w:cs="Arial"/>
              <w:color w:val="221F1F"/>
              <w:sz w:val="22"/>
              <w:szCs w:val="22"/>
            </w:rPr>
          </w:rPrChange>
        </w:rPr>
        <w:t xml:space="preserve">for employees in the Actuary Series employed at the State agencies </w:t>
      </w:r>
      <w:r w:rsidR="00477EA9" w:rsidRPr="00511F10">
        <w:rPr>
          <w:rFonts w:ascii="Arial" w:hAnsi="Arial" w:cs="Arial"/>
          <w:color w:val="221F1F"/>
          <w:rPrChange w:id="921" w:author="LinWalsh, Brian@CalHR" w:date="2022-10-12T11:18:00Z">
            <w:rPr>
              <w:rFonts w:ascii="Arial" w:hAnsi="Arial" w:cs="Arial"/>
              <w:color w:val="221F1F"/>
              <w:sz w:val="22"/>
              <w:szCs w:val="22"/>
            </w:rPr>
          </w:rPrChange>
        </w:rPr>
        <w:t>referenced previously</w:t>
      </w:r>
      <w:r w:rsidR="00ED691C" w:rsidRPr="00511F10">
        <w:rPr>
          <w:rFonts w:ascii="Arial" w:hAnsi="Arial" w:cs="Arial"/>
          <w:color w:val="221F1F"/>
          <w:rPrChange w:id="922" w:author="LinWalsh, Brian@CalHR" w:date="2022-10-12T11:18:00Z">
            <w:rPr>
              <w:rFonts w:ascii="Arial" w:hAnsi="Arial" w:cs="Arial"/>
              <w:color w:val="221F1F"/>
              <w:sz w:val="22"/>
              <w:szCs w:val="22"/>
            </w:rPr>
          </w:rPrChange>
        </w:rPr>
        <w:t xml:space="preserve"> and subject to each </w:t>
      </w:r>
      <w:del w:id="923" w:author="Wehmueller, Lynne" w:date="2022-10-14T20:19:00Z">
        <w:r w:rsidR="00ED691C" w:rsidRPr="00511F10" w:rsidDel="007253F4">
          <w:rPr>
            <w:rFonts w:ascii="Arial" w:hAnsi="Arial" w:cs="Arial"/>
            <w:color w:val="221F1F"/>
            <w:rPrChange w:id="924" w:author="LinWalsh, Brian@CalHR" w:date="2022-10-12T11:18:00Z">
              <w:rPr>
                <w:rFonts w:ascii="Arial" w:hAnsi="Arial" w:cs="Arial"/>
                <w:color w:val="221F1F"/>
                <w:sz w:val="22"/>
                <w:szCs w:val="22"/>
              </w:rPr>
            </w:rPrChange>
          </w:rPr>
          <w:delText xml:space="preserve">agencies </w:delText>
        </w:r>
      </w:del>
      <w:ins w:id="925" w:author="Wehmueller, Lynne" w:date="2022-10-14T20:19:00Z">
        <w:r w:rsidR="007253F4" w:rsidRPr="00511F10">
          <w:rPr>
            <w:rFonts w:ascii="Arial" w:hAnsi="Arial" w:cs="Arial"/>
            <w:color w:val="221F1F"/>
            <w:rPrChange w:id="926" w:author="LinWalsh, Brian@CalHR" w:date="2022-10-12T11:18:00Z">
              <w:rPr>
                <w:rFonts w:ascii="Arial" w:hAnsi="Arial" w:cs="Arial"/>
                <w:color w:val="221F1F"/>
                <w:sz w:val="22"/>
                <w:szCs w:val="22"/>
              </w:rPr>
            </w:rPrChange>
          </w:rPr>
          <w:t>agenc</w:t>
        </w:r>
        <w:r w:rsidR="007253F4">
          <w:rPr>
            <w:rFonts w:ascii="Arial" w:hAnsi="Arial" w:cs="Arial"/>
            <w:color w:val="221F1F"/>
          </w:rPr>
          <w:t>y’s</w:t>
        </w:r>
        <w:r w:rsidR="007253F4" w:rsidRPr="00511F10">
          <w:rPr>
            <w:rFonts w:ascii="Arial" w:hAnsi="Arial" w:cs="Arial"/>
            <w:color w:val="221F1F"/>
            <w:rPrChange w:id="927" w:author="LinWalsh, Brian@CalHR" w:date="2022-10-12T11:18:00Z">
              <w:rPr>
                <w:rFonts w:ascii="Arial" w:hAnsi="Arial" w:cs="Arial"/>
                <w:color w:val="221F1F"/>
                <w:sz w:val="22"/>
                <w:szCs w:val="22"/>
              </w:rPr>
            </w:rPrChange>
          </w:rPr>
          <w:t xml:space="preserve"> </w:t>
        </w:r>
      </w:ins>
      <w:r w:rsidR="00ED691C" w:rsidRPr="00511F10">
        <w:rPr>
          <w:rFonts w:ascii="Arial" w:hAnsi="Arial" w:cs="Arial"/>
          <w:color w:val="221F1F"/>
          <w:rPrChange w:id="928" w:author="LinWalsh, Brian@CalHR" w:date="2022-10-12T11:18:00Z">
            <w:rPr>
              <w:rFonts w:ascii="Arial" w:hAnsi="Arial" w:cs="Arial"/>
              <w:color w:val="221F1F"/>
              <w:sz w:val="22"/>
              <w:szCs w:val="22"/>
            </w:rPr>
          </w:rPrChange>
        </w:rPr>
        <w:t>objectives</w:t>
      </w:r>
      <w:del w:id="929" w:author="LinWalsh, Brian@CalHR" w:date="2022-10-12T10:43:00Z">
        <w:r w:rsidR="00ED691C" w:rsidRPr="00511F10" w:rsidDel="005544BE">
          <w:rPr>
            <w:rFonts w:ascii="Arial" w:hAnsi="Arial" w:cs="Arial"/>
            <w:color w:val="221F1F"/>
            <w:rPrChange w:id="930" w:author="LinWalsh, Brian@CalHR" w:date="2022-10-12T11:18:00Z">
              <w:rPr>
                <w:rFonts w:ascii="Arial" w:hAnsi="Arial" w:cs="Arial"/>
                <w:color w:val="221F1F"/>
                <w:sz w:val="22"/>
                <w:szCs w:val="22"/>
              </w:rPr>
            </w:rPrChange>
          </w:rPr>
          <w:delText xml:space="preserve"> and departmental budget</w:delText>
        </w:r>
      </w:del>
      <w:ins w:id="931" w:author="LinWalsh, Brian@CalHR" w:date="2022-10-12T10:43:00Z">
        <w:r w:rsidR="005544BE" w:rsidRPr="00511F10">
          <w:rPr>
            <w:rFonts w:ascii="Arial" w:hAnsi="Arial" w:cs="Arial"/>
            <w:color w:val="221F1F"/>
            <w:rPrChange w:id="932" w:author="LinWalsh, Brian@CalHR" w:date="2022-10-12T11:18:00Z">
              <w:rPr>
                <w:rFonts w:ascii="Arial" w:hAnsi="Arial" w:cs="Arial"/>
                <w:color w:val="221F1F"/>
                <w:sz w:val="22"/>
                <w:szCs w:val="22"/>
              </w:rPr>
            </w:rPrChange>
          </w:rPr>
          <w:t xml:space="preserve"> as authorized by the department</w:t>
        </w:r>
      </w:ins>
      <w:bookmarkStart w:id="933" w:name="_GoBack"/>
      <w:bookmarkEnd w:id="933"/>
      <w:r w:rsidRPr="00511F10">
        <w:rPr>
          <w:rFonts w:ascii="Arial" w:hAnsi="Arial" w:cs="Arial"/>
          <w:color w:val="221F1F"/>
          <w:rPrChange w:id="934" w:author="LinWalsh, Brian@CalHR" w:date="2022-10-12T11:18:00Z">
            <w:rPr>
              <w:rFonts w:ascii="Arial" w:hAnsi="Arial" w:cs="Arial"/>
              <w:color w:val="221F1F"/>
              <w:sz w:val="22"/>
              <w:szCs w:val="22"/>
            </w:rPr>
          </w:rPrChange>
        </w:rPr>
        <w:t>.</w:t>
      </w:r>
      <w:ins w:id="935" w:author="LinWalsh, Brian@CalHR" w:date="2022-10-12T10:27:00Z">
        <w:r w:rsidR="00FA5667" w:rsidRPr="00511F10">
          <w:rPr>
            <w:rFonts w:ascii="Arial" w:hAnsi="Arial" w:cs="Arial"/>
            <w:color w:val="221F1F"/>
            <w:rPrChange w:id="936" w:author="LinWalsh, Brian@CalHR" w:date="2022-10-12T11:18:00Z">
              <w:rPr>
                <w:rFonts w:ascii="Arial" w:hAnsi="Arial" w:cs="Arial"/>
                <w:color w:val="221F1F"/>
                <w:sz w:val="22"/>
                <w:szCs w:val="22"/>
              </w:rPr>
            </w:rPrChange>
          </w:rPr>
          <w:t xml:space="preserve"> </w:t>
        </w:r>
      </w:ins>
    </w:p>
    <w:p w14:paraId="43ACB359" w14:textId="77777777" w:rsidR="00D90F80" w:rsidRDefault="00485687">
      <w:pPr>
        <w:pStyle w:val="ListParagraph"/>
        <w:numPr>
          <w:ilvl w:val="0"/>
          <w:numId w:val="2"/>
        </w:numPr>
        <w:autoSpaceDE w:val="0"/>
        <w:autoSpaceDN w:val="0"/>
        <w:adjustRightInd w:val="0"/>
        <w:spacing w:after="121"/>
        <w:jc w:val="both"/>
        <w:rPr>
          <w:ins w:id="937" w:author="LinWalsh, Brian@CalHR" w:date="2022-12-09T17:15:00Z"/>
          <w:rFonts w:ascii="Arial" w:hAnsi="Arial" w:cs="Arial"/>
          <w:color w:val="000000"/>
          <w:sz w:val="24"/>
          <w:szCs w:val="24"/>
        </w:rPr>
      </w:pPr>
      <w:r w:rsidRPr="00511F10">
        <w:rPr>
          <w:rFonts w:ascii="Arial" w:hAnsi="Arial" w:cs="Arial"/>
          <w:color w:val="000000"/>
          <w:sz w:val="24"/>
          <w:szCs w:val="24"/>
          <w:rPrChange w:id="938" w:author="LinWalsh, Brian@CalHR" w:date="2022-10-12T11:18:00Z">
            <w:rPr>
              <w:rFonts w:ascii="Arial" w:hAnsi="Arial" w:cs="Arial"/>
              <w:color w:val="000000"/>
            </w:rPr>
          </w:rPrChange>
        </w:rPr>
        <w:t>A</w:t>
      </w:r>
      <w:r w:rsidR="00BB21E6" w:rsidRPr="00511F10">
        <w:rPr>
          <w:rFonts w:ascii="Arial" w:hAnsi="Arial" w:cs="Arial"/>
          <w:color w:val="000000"/>
          <w:sz w:val="24"/>
          <w:szCs w:val="24"/>
          <w:rPrChange w:id="939" w:author="LinWalsh, Brian@CalHR" w:date="2022-10-12T11:18:00Z">
            <w:rPr>
              <w:rFonts w:ascii="Arial" w:hAnsi="Arial" w:cs="Arial"/>
              <w:color w:val="000000"/>
            </w:rPr>
          </w:rPrChange>
        </w:rPr>
        <w:t>ny</w:t>
      </w:r>
      <w:r w:rsidR="00ED691C" w:rsidRPr="00511F10">
        <w:rPr>
          <w:rFonts w:ascii="Arial" w:hAnsi="Arial" w:cs="Arial"/>
          <w:color w:val="000000"/>
          <w:sz w:val="24"/>
          <w:szCs w:val="24"/>
          <w:rPrChange w:id="940" w:author="LinWalsh, Brian@CalHR" w:date="2022-10-12T11:18:00Z">
            <w:rPr>
              <w:rFonts w:ascii="Arial" w:hAnsi="Arial" w:cs="Arial"/>
              <w:color w:val="000000"/>
            </w:rPr>
          </w:rPrChange>
        </w:rPr>
        <w:t xml:space="preserve"> award </w:t>
      </w:r>
      <w:del w:id="941" w:author="LinWalsh, Brian@CalHR" w:date="2022-10-12T10:34:00Z">
        <w:r w:rsidR="00BB21E6" w:rsidRPr="00511F10" w:rsidDel="00FA5667">
          <w:rPr>
            <w:rFonts w:ascii="Arial" w:hAnsi="Arial" w:cs="Arial"/>
            <w:color w:val="000000"/>
            <w:sz w:val="24"/>
            <w:szCs w:val="24"/>
            <w:rPrChange w:id="942" w:author="LinWalsh, Brian@CalHR" w:date="2022-10-12T11:18:00Z">
              <w:rPr>
                <w:rFonts w:ascii="Arial" w:hAnsi="Arial" w:cs="Arial"/>
                <w:color w:val="000000"/>
              </w:rPr>
            </w:rPrChange>
          </w:rPr>
          <w:delText xml:space="preserve">would </w:delText>
        </w:r>
      </w:del>
      <w:ins w:id="943" w:author="LinWalsh, Brian@CalHR" w:date="2022-10-12T10:34:00Z">
        <w:r w:rsidR="00FA5667" w:rsidRPr="00511F10">
          <w:rPr>
            <w:rFonts w:ascii="Arial" w:hAnsi="Arial" w:cs="Arial"/>
            <w:color w:val="000000"/>
            <w:sz w:val="24"/>
            <w:szCs w:val="24"/>
            <w:rPrChange w:id="944" w:author="LinWalsh, Brian@CalHR" w:date="2022-10-12T11:18:00Z">
              <w:rPr>
                <w:rFonts w:ascii="Arial" w:hAnsi="Arial" w:cs="Arial"/>
                <w:color w:val="000000"/>
              </w:rPr>
            </w:rPrChange>
          </w:rPr>
          <w:t xml:space="preserve">shall </w:t>
        </w:r>
      </w:ins>
      <w:r w:rsidR="00BB21E6" w:rsidRPr="00511F10">
        <w:rPr>
          <w:rFonts w:ascii="Arial" w:hAnsi="Arial" w:cs="Arial"/>
          <w:color w:val="000000"/>
          <w:sz w:val="24"/>
          <w:szCs w:val="24"/>
          <w:rPrChange w:id="945" w:author="LinWalsh, Brian@CalHR" w:date="2022-10-12T11:18:00Z">
            <w:rPr>
              <w:rFonts w:ascii="Arial" w:hAnsi="Arial" w:cs="Arial"/>
              <w:color w:val="000000"/>
            </w:rPr>
          </w:rPrChange>
        </w:rPr>
        <w:t>be</w:t>
      </w:r>
      <w:r w:rsidR="00ED691C" w:rsidRPr="00511F10">
        <w:rPr>
          <w:rFonts w:ascii="Arial" w:hAnsi="Arial" w:cs="Arial"/>
          <w:color w:val="000000"/>
          <w:sz w:val="24"/>
          <w:szCs w:val="24"/>
          <w:rPrChange w:id="946" w:author="LinWalsh, Brian@CalHR" w:date="2022-10-12T11:18:00Z">
            <w:rPr>
              <w:rFonts w:ascii="Arial" w:hAnsi="Arial" w:cs="Arial"/>
              <w:color w:val="000000"/>
            </w:rPr>
          </w:rPrChange>
        </w:rPr>
        <w:t xml:space="preserve"> tied to the fiscal year performance period</w:t>
      </w:r>
      <w:r w:rsidRPr="00511F10">
        <w:rPr>
          <w:rFonts w:ascii="Arial" w:hAnsi="Arial" w:cs="Arial"/>
          <w:color w:val="000000"/>
          <w:sz w:val="24"/>
          <w:szCs w:val="24"/>
          <w:rPrChange w:id="947" w:author="LinWalsh, Brian@CalHR" w:date="2022-10-12T11:18:00Z">
            <w:rPr>
              <w:rFonts w:ascii="Arial" w:hAnsi="Arial" w:cs="Arial"/>
              <w:color w:val="000000"/>
            </w:rPr>
          </w:rPrChange>
        </w:rPr>
        <w:t>, as defined by the department,</w:t>
      </w:r>
      <w:r w:rsidR="00ED691C" w:rsidRPr="00511F10">
        <w:rPr>
          <w:rFonts w:ascii="Arial" w:hAnsi="Arial" w:cs="Arial"/>
          <w:color w:val="000000"/>
          <w:sz w:val="24"/>
          <w:szCs w:val="24"/>
          <w:rPrChange w:id="948" w:author="LinWalsh, Brian@CalHR" w:date="2022-10-12T11:18:00Z">
            <w:rPr>
              <w:rFonts w:ascii="Arial" w:hAnsi="Arial" w:cs="Arial"/>
              <w:color w:val="000000"/>
            </w:rPr>
          </w:rPrChange>
        </w:rPr>
        <w:t xml:space="preserve"> and </w:t>
      </w:r>
      <w:r w:rsidR="0021553C" w:rsidRPr="00511F10">
        <w:rPr>
          <w:rFonts w:ascii="Arial" w:hAnsi="Arial" w:cs="Arial"/>
          <w:color w:val="000000"/>
          <w:sz w:val="24"/>
          <w:szCs w:val="24"/>
          <w:rPrChange w:id="949" w:author="LinWalsh, Brian@CalHR" w:date="2022-10-12T11:18:00Z">
            <w:rPr>
              <w:rFonts w:ascii="Arial" w:hAnsi="Arial" w:cs="Arial"/>
              <w:color w:val="000000"/>
            </w:rPr>
          </w:rPrChange>
        </w:rPr>
        <w:t xml:space="preserve">would be </w:t>
      </w:r>
      <w:r w:rsidR="00ED691C" w:rsidRPr="00511F10">
        <w:rPr>
          <w:rFonts w:ascii="Arial" w:hAnsi="Arial" w:cs="Arial"/>
          <w:color w:val="000000"/>
          <w:sz w:val="24"/>
          <w:szCs w:val="24"/>
          <w:rPrChange w:id="950" w:author="LinWalsh, Brian@CalHR" w:date="2022-10-12T11:18:00Z">
            <w:rPr>
              <w:rFonts w:ascii="Arial" w:hAnsi="Arial" w:cs="Arial"/>
              <w:color w:val="000000"/>
            </w:rPr>
          </w:rPrChange>
        </w:rPr>
        <w:t>based on both quantitative and qualitative criteria</w:t>
      </w:r>
      <w:r w:rsidR="00BB21E6" w:rsidRPr="00511F10">
        <w:rPr>
          <w:rFonts w:ascii="Arial" w:hAnsi="Arial" w:cs="Arial"/>
          <w:color w:val="000000"/>
          <w:sz w:val="24"/>
          <w:szCs w:val="24"/>
          <w:rPrChange w:id="951" w:author="LinWalsh, Brian@CalHR" w:date="2022-10-12T11:18:00Z">
            <w:rPr>
              <w:rFonts w:ascii="Arial" w:hAnsi="Arial" w:cs="Arial"/>
              <w:color w:val="000000"/>
            </w:rPr>
          </w:rPrChange>
        </w:rPr>
        <w:t xml:space="preserve"> to be developed by each department</w:t>
      </w:r>
      <w:r w:rsidR="00ED691C" w:rsidRPr="00511F10">
        <w:rPr>
          <w:rFonts w:ascii="Arial" w:hAnsi="Arial" w:cs="Arial"/>
          <w:color w:val="000000"/>
          <w:sz w:val="24"/>
          <w:szCs w:val="24"/>
          <w:rPrChange w:id="952" w:author="LinWalsh, Brian@CalHR" w:date="2022-10-12T11:18:00Z">
            <w:rPr>
              <w:rFonts w:ascii="Arial" w:hAnsi="Arial" w:cs="Arial"/>
              <w:color w:val="000000"/>
            </w:rPr>
          </w:rPrChange>
        </w:rPr>
        <w:t xml:space="preserve">. </w:t>
      </w:r>
      <w:r w:rsidR="0021553C" w:rsidRPr="00511F10">
        <w:rPr>
          <w:rFonts w:ascii="Arial" w:hAnsi="Arial" w:cs="Arial"/>
          <w:color w:val="000000"/>
          <w:sz w:val="24"/>
          <w:szCs w:val="24"/>
          <w:rPrChange w:id="953" w:author="LinWalsh, Brian@CalHR" w:date="2022-10-12T11:18:00Z">
            <w:rPr>
              <w:rFonts w:ascii="Arial" w:hAnsi="Arial" w:cs="Arial"/>
              <w:color w:val="000000"/>
            </w:rPr>
          </w:rPrChange>
        </w:rPr>
        <w:t xml:space="preserve">Such criteria may include performance factors, key metrics for eligibility, </w:t>
      </w:r>
      <w:ins w:id="954" w:author="LinWalsh, Brian@CalHR" w:date="2022-12-09T17:15:00Z">
        <w:r w:rsidR="00D90F80">
          <w:rPr>
            <w:rFonts w:ascii="Arial" w:hAnsi="Arial" w:cs="Arial"/>
            <w:color w:val="000000"/>
            <w:sz w:val="24"/>
            <w:szCs w:val="24"/>
          </w:rPr>
          <w:t xml:space="preserve">award guidelines, approval, and </w:t>
        </w:r>
      </w:ins>
      <w:r w:rsidR="00371F7A" w:rsidRPr="00511F10">
        <w:rPr>
          <w:rFonts w:ascii="Arial" w:hAnsi="Arial" w:cs="Arial"/>
          <w:color w:val="000000"/>
          <w:sz w:val="24"/>
          <w:szCs w:val="24"/>
          <w:rPrChange w:id="955" w:author="LinWalsh, Brian@CalHR" w:date="2022-10-12T11:18:00Z">
            <w:rPr>
              <w:rFonts w:ascii="Arial" w:hAnsi="Arial" w:cs="Arial"/>
              <w:color w:val="000000"/>
            </w:rPr>
          </w:rPrChange>
        </w:rPr>
        <w:t>measurable objectives based on the accomplishment of specific outcomes that an actuary has significant control over</w:t>
      </w:r>
      <w:del w:id="956" w:author="LinWalsh, Brian@CalHR" w:date="2022-12-09T17:15:00Z">
        <w:r w:rsidR="00371F7A" w:rsidRPr="00511F10" w:rsidDel="00D90F80">
          <w:rPr>
            <w:rFonts w:ascii="Arial" w:hAnsi="Arial" w:cs="Arial"/>
            <w:color w:val="000000"/>
            <w:sz w:val="24"/>
            <w:szCs w:val="24"/>
            <w:rPrChange w:id="957" w:author="LinWalsh, Brian@CalHR" w:date="2022-10-12T11:18:00Z">
              <w:rPr>
                <w:rFonts w:ascii="Arial" w:hAnsi="Arial" w:cs="Arial"/>
                <w:color w:val="000000"/>
              </w:rPr>
            </w:rPrChange>
          </w:rPr>
          <w:delText xml:space="preserve">, </w:delText>
        </w:r>
        <w:r w:rsidR="0021553C" w:rsidRPr="00511F10" w:rsidDel="00D90F80">
          <w:rPr>
            <w:rFonts w:ascii="Arial" w:hAnsi="Arial" w:cs="Arial"/>
            <w:color w:val="000000"/>
            <w:sz w:val="24"/>
            <w:szCs w:val="24"/>
            <w:rPrChange w:id="958" w:author="LinWalsh, Brian@CalHR" w:date="2022-10-12T11:18:00Z">
              <w:rPr>
                <w:rFonts w:ascii="Arial" w:hAnsi="Arial" w:cs="Arial"/>
                <w:color w:val="000000"/>
              </w:rPr>
            </w:rPrChange>
          </w:rPr>
          <w:delText>award eligibility</w:delText>
        </w:r>
        <w:r w:rsidR="006C7C05" w:rsidRPr="00511F10" w:rsidDel="00D90F80">
          <w:rPr>
            <w:rFonts w:ascii="Arial" w:hAnsi="Arial" w:cs="Arial"/>
            <w:color w:val="000000"/>
            <w:sz w:val="24"/>
            <w:szCs w:val="24"/>
            <w:rPrChange w:id="959" w:author="LinWalsh, Brian@CalHR" w:date="2022-10-12T11:18:00Z">
              <w:rPr>
                <w:rFonts w:ascii="Arial" w:hAnsi="Arial" w:cs="Arial"/>
                <w:color w:val="000000"/>
              </w:rPr>
            </w:rPrChange>
          </w:rPr>
          <w:delText xml:space="preserve"> and approval</w:delText>
        </w:r>
      </w:del>
      <w:ins w:id="960" w:author="LinWalsh, Brian@CalHR" w:date="2022-12-09T17:15:00Z">
        <w:r w:rsidR="00D90F80">
          <w:rPr>
            <w:rFonts w:ascii="Arial" w:hAnsi="Arial" w:cs="Arial"/>
            <w:color w:val="000000"/>
            <w:sz w:val="24"/>
            <w:szCs w:val="24"/>
          </w:rPr>
          <w:t>.</w:t>
        </w:r>
      </w:ins>
      <w:del w:id="961" w:author="LinWalsh, Brian@CalHR" w:date="2022-12-09T17:15:00Z">
        <w:r w:rsidR="00371F7A" w:rsidRPr="00511F10" w:rsidDel="00D90F80">
          <w:rPr>
            <w:rFonts w:ascii="Arial" w:hAnsi="Arial" w:cs="Arial"/>
            <w:color w:val="000000"/>
            <w:sz w:val="24"/>
            <w:szCs w:val="24"/>
            <w:rPrChange w:id="962" w:author="LinWalsh, Brian@CalHR" w:date="2022-10-12T11:18:00Z">
              <w:rPr>
                <w:rFonts w:ascii="Arial" w:hAnsi="Arial" w:cs="Arial"/>
                <w:color w:val="000000"/>
              </w:rPr>
            </w:rPrChange>
          </w:rPr>
          <w:delText>.</w:delText>
        </w:r>
      </w:del>
    </w:p>
    <w:p w14:paraId="5AE28F3D" w14:textId="579E216E" w:rsidR="00ED691C" w:rsidRPr="00511F10" w:rsidRDefault="006C7C05">
      <w:pPr>
        <w:pStyle w:val="ListParagraph"/>
        <w:autoSpaceDE w:val="0"/>
        <w:autoSpaceDN w:val="0"/>
        <w:adjustRightInd w:val="0"/>
        <w:spacing w:after="121"/>
        <w:jc w:val="both"/>
        <w:rPr>
          <w:ins w:id="963" w:author="LinWalsh, Brian@CalHR" w:date="2022-10-12T10:35:00Z"/>
          <w:rFonts w:ascii="Arial" w:hAnsi="Arial" w:cs="Arial"/>
          <w:color w:val="000000"/>
          <w:sz w:val="24"/>
          <w:szCs w:val="24"/>
          <w:rPrChange w:id="964" w:author="LinWalsh, Brian@CalHR" w:date="2022-10-12T11:18:00Z">
            <w:rPr>
              <w:ins w:id="965" w:author="LinWalsh, Brian@CalHR" w:date="2022-10-12T10:35:00Z"/>
              <w:rFonts w:ascii="Arial" w:hAnsi="Arial" w:cs="Arial"/>
              <w:color w:val="000000"/>
            </w:rPr>
          </w:rPrChange>
        </w:rPr>
        <w:pPrChange w:id="966" w:author="LinWalsh, Brian@CalHR" w:date="2022-12-09T17:15:00Z">
          <w:pPr>
            <w:pStyle w:val="ListParagraph"/>
            <w:numPr>
              <w:numId w:val="2"/>
            </w:numPr>
            <w:autoSpaceDE w:val="0"/>
            <w:autoSpaceDN w:val="0"/>
            <w:adjustRightInd w:val="0"/>
            <w:spacing w:after="121" w:line="360" w:lineRule="auto"/>
            <w:ind w:hanging="360"/>
          </w:pPr>
        </w:pPrChange>
      </w:pPr>
      <w:del w:id="967" w:author="LinWalsh, Brian@CalHR" w:date="2022-12-09T17:15:00Z">
        <w:r w:rsidRPr="00511F10" w:rsidDel="00D90F80">
          <w:rPr>
            <w:rFonts w:ascii="Arial" w:hAnsi="Arial" w:cs="Arial"/>
            <w:color w:val="000000"/>
            <w:sz w:val="24"/>
            <w:szCs w:val="24"/>
            <w:rPrChange w:id="968" w:author="LinWalsh, Brian@CalHR" w:date="2022-10-12T11:18:00Z">
              <w:rPr>
                <w:rFonts w:ascii="Arial" w:hAnsi="Arial" w:cs="Arial"/>
                <w:color w:val="000000"/>
              </w:rPr>
            </w:rPrChange>
          </w:rPr>
          <w:delText xml:space="preserve"> </w:delText>
        </w:r>
      </w:del>
    </w:p>
    <w:p w14:paraId="62C4EA09" w14:textId="51889876" w:rsidR="00FA5667" w:rsidRPr="00511F10" w:rsidDel="0060719A" w:rsidRDefault="007253F4">
      <w:pPr>
        <w:pStyle w:val="ListParagraph"/>
        <w:numPr>
          <w:ilvl w:val="0"/>
          <w:numId w:val="2"/>
        </w:numPr>
        <w:autoSpaceDE w:val="0"/>
        <w:autoSpaceDN w:val="0"/>
        <w:adjustRightInd w:val="0"/>
        <w:spacing w:after="121"/>
        <w:jc w:val="both"/>
        <w:rPr>
          <w:del w:id="969" w:author="LinWalsh, Brian@CalHR" w:date="2022-10-27T15:24:00Z"/>
          <w:rFonts w:ascii="Arial" w:hAnsi="Arial" w:cs="Arial"/>
          <w:color w:val="000000"/>
          <w:sz w:val="24"/>
          <w:szCs w:val="24"/>
          <w:rPrChange w:id="970" w:author="LinWalsh, Brian@CalHR" w:date="2022-10-12T11:18:00Z">
            <w:rPr>
              <w:del w:id="971" w:author="LinWalsh, Brian@CalHR" w:date="2022-10-27T15:24:00Z"/>
              <w:rFonts w:ascii="Arial" w:hAnsi="Arial" w:cs="Arial"/>
              <w:color w:val="000000"/>
            </w:rPr>
          </w:rPrChange>
        </w:rPr>
        <w:pPrChange w:id="972" w:author="LinWalsh, Brian@CalHR" w:date="2022-11-04T12:02:00Z">
          <w:pPr>
            <w:pStyle w:val="ListParagraph"/>
            <w:numPr>
              <w:numId w:val="2"/>
            </w:numPr>
            <w:autoSpaceDE w:val="0"/>
            <w:autoSpaceDN w:val="0"/>
            <w:adjustRightInd w:val="0"/>
            <w:spacing w:after="121" w:line="360" w:lineRule="auto"/>
            <w:ind w:hanging="360"/>
          </w:pPr>
        </w:pPrChange>
      </w:pPr>
      <w:ins w:id="973" w:author="Wehmueller, Lynne" w:date="2022-10-14T20:21:00Z">
        <w:del w:id="974" w:author="LinWalsh, Brian@CalHR" w:date="2022-10-27T15:24:00Z">
          <w:r w:rsidDel="0060719A">
            <w:rPr>
              <w:rFonts w:ascii="Arial" w:hAnsi="Arial" w:cs="Arial"/>
              <w:color w:val="000000"/>
              <w:sz w:val="24"/>
              <w:szCs w:val="24"/>
            </w:rPr>
            <w:delText>;</w:delText>
          </w:r>
        </w:del>
      </w:ins>
      <w:ins w:id="975" w:author="Wehmueller, Lynne" w:date="2022-10-14T20:22:00Z">
        <w:del w:id="976" w:author="LinWalsh, Brian@CalHR" w:date="2022-10-27T15:24:00Z">
          <w:r w:rsidDel="0060719A">
            <w:rPr>
              <w:rFonts w:ascii="Arial" w:hAnsi="Arial" w:cs="Arial"/>
              <w:color w:val="000000"/>
              <w:sz w:val="24"/>
              <w:szCs w:val="24"/>
            </w:rPr>
            <w:delText>,</w:delText>
          </w:r>
        </w:del>
      </w:ins>
      <w:commentRangeStart w:id="977"/>
      <w:commentRangeEnd w:id="977"/>
      <w:ins w:id="978" w:author="Wehmueller, Lynne" w:date="2022-10-14T20:25:00Z">
        <w:del w:id="979" w:author="LinWalsh, Brian@CalHR" w:date="2022-10-27T15:24:00Z">
          <w:r w:rsidDel="0060719A">
            <w:rPr>
              <w:rFonts w:ascii="Arial" w:hAnsi="Arial" w:cs="Arial"/>
              <w:color w:val="000000"/>
              <w:sz w:val="24"/>
              <w:szCs w:val="24"/>
            </w:rPr>
            <w:delText xml:space="preserve">Senior </w:delText>
          </w:r>
        </w:del>
      </w:ins>
    </w:p>
    <w:p w14:paraId="0C078957" w14:textId="6503949B" w:rsidR="00BB21E6" w:rsidRPr="00511F10" w:rsidRDefault="00BB21E6">
      <w:pPr>
        <w:pStyle w:val="ListParagraph"/>
        <w:numPr>
          <w:ilvl w:val="0"/>
          <w:numId w:val="2"/>
        </w:numPr>
        <w:autoSpaceDE w:val="0"/>
        <w:autoSpaceDN w:val="0"/>
        <w:adjustRightInd w:val="0"/>
        <w:spacing w:after="0"/>
        <w:jc w:val="both"/>
        <w:rPr>
          <w:rFonts w:ascii="Arial" w:hAnsi="Arial" w:cs="Arial"/>
          <w:color w:val="000000"/>
          <w:sz w:val="24"/>
          <w:szCs w:val="24"/>
          <w:rPrChange w:id="980" w:author="LinWalsh, Brian@CalHR" w:date="2022-10-12T11:18:00Z">
            <w:rPr>
              <w:rFonts w:ascii="Arial" w:hAnsi="Arial" w:cs="Arial"/>
              <w:color w:val="000000"/>
            </w:rPr>
          </w:rPrChange>
        </w:rPr>
        <w:pPrChange w:id="981" w:author="LinWalsh, Brian@CalHR" w:date="2022-11-04T12:02:00Z">
          <w:pPr>
            <w:pStyle w:val="ListParagraph"/>
            <w:numPr>
              <w:numId w:val="2"/>
            </w:numPr>
            <w:autoSpaceDE w:val="0"/>
            <w:autoSpaceDN w:val="0"/>
            <w:adjustRightInd w:val="0"/>
            <w:spacing w:after="0" w:line="360" w:lineRule="auto"/>
            <w:ind w:hanging="360"/>
          </w:pPr>
        </w:pPrChange>
      </w:pPr>
      <w:del w:id="982" w:author="LinWalsh, Brian@CalHR" w:date="2022-10-12T10:41:00Z">
        <w:r w:rsidRPr="00511F10" w:rsidDel="005544BE">
          <w:rPr>
            <w:rFonts w:ascii="Arial" w:hAnsi="Arial" w:cs="Arial"/>
            <w:color w:val="000000"/>
            <w:sz w:val="24"/>
            <w:szCs w:val="24"/>
            <w:rPrChange w:id="983" w:author="LinWalsh, Brian@CalHR" w:date="2022-10-12T11:18:00Z">
              <w:rPr>
                <w:rFonts w:ascii="Arial" w:hAnsi="Arial" w:cs="Arial"/>
                <w:color w:val="000000"/>
              </w:rPr>
            </w:rPrChange>
          </w:rPr>
          <w:delText>Unlike merit salary adjustments, a</w:delText>
        </w:r>
      </w:del>
      <w:ins w:id="984" w:author="LinWalsh, Brian@CalHR" w:date="2022-10-12T10:41:00Z">
        <w:r w:rsidR="005544BE" w:rsidRPr="00511F10">
          <w:rPr>
            <w:rFonts w:ascii="Arial" w:hAnsi="Arial" w:cs="Arial"/>
            <w:color w:val="000000"/>
            <w:sz w:val="24"/>
            <w:szCs w:val="24"/>
            <w:rPrChange w:id="985" w:author="LinWalsh, Brian@CalHR" w:date="2022-10-12T11:18:00Z">
              <w:rPr>
                <w:rFonts w:ascii="Arial" w:hAnsi="Arial" w:cs="Arial"/>
                <w:color w:val="000000"/>
              </w:rPr>
            </w:rPrChange>
          </w:rPr>
          <w:t>A</w:t>
        </w:r>
      </w:ins>
      <w:r w:rsidRPr="00511F10">
        <w:rPr>
          <w:rFonts w:ascii="Arial" w:hAnsi="Arial" w:cs="Arial"/>
          <w:color w:val="000000"/>
          <w:sz w:val="24"/>
          <w:szCs w:val="24"/>
          <w:rPrChange w:id="986" w:author="LinWalsh, Brian@CalHR" w:date="2022-10-12T11:18:00Z">
            <w:rPr>
              <w:rFonts w:ascii="Arial" w:hAnsi="Arial" w:cs="Arial"/>
              <w:color w:val="000000"/>
            </w:rPr>
          </w:rPrChange>
        </w:rPr>
        <w:t xml:space="preserve">ny </w:t>
      </w:r>
      <w:del w:id="987" w:author="LinWalsh, Brian@CalHR" w:date="2022-10-12T10:37:00Z">
        <w:r w:rsidRPr="00511F10" w:rsidDel="00FA5667">
          <w:rPr>
            <w:rFonts w:ascii="Arial" w:hAnsi="Arial" w:cs="Arial"/>
            <w:color w:val="000000"/>
            <w:sz w:val="24"/>
            <w:szCs w:val="24"/>
            <w:rPrChange w:id="988" w:author="LinWalsh, Brian@CalHR" w:date="2022-10-12T11:18:00Z">
              <w:rPr>
                <w:rFonts w:ascii="Arial" w:hAnsi="Arial" w:cs="Arial"/>
                <w:color w:val="000000"/>
              </w:rPr>
            </w:rPrChange>
          </w:rPr>
          <w:delText>awards</w:delText>
        </w:r>
      </w:del>
      <w:ins w:id="989" w:author="LinWalsh, Brian@CalHR" w:date="2022-10-12T10:37:00Z">
        <w:r w:rsidR="00FA5667" w:rsidRPr="00511F10">
          <w:rPr>
            <w:rFonts w:ascii="Arial" w:hAnsi="Arial" w:cs="Arial"/>
            <w:color w:val="000000"/>
            <w:sz w:val="24"/>
            <w:szCs w:val="24"/>
            <w:rPrChange w:id="990" w:author="LinWalsh, Brian@CalHR" w:date="2022-10-12T11:18:00Z">
              <w:rPr>
                <w:rFonts w:ascii="Arial" w:hAnsi="Arial" w:cs="Arial"/>
                <w:color w:val="000000"/>
              </w:rPr>
            </w:rPrChange>
          </w:rPr>
          <w:t xml:space="preserve">award shall be treated as </w:t>
        </w:r>
      </w:ins>
      <w:ins w:id="991" w:author="LinWalsh, Brian@CalHR" w:date="2022-10-12T10:45:00Z">
        <w:r w:rsidR="005544BE" w:rsidRPr="00511F10">
          <w:rPr>
            <w:rFonts w:ascii="Arial" w:hAnsi="Arial" w:cs="Arial"/>
            <w:color w:val="000000"/>
            <w:sz w:val="24"/>
            <w:szCs w:val="24"/>
            <w:rPrChange w:id="992" w:author="LinWalsh, Brian@CalHR" w:date="2022-10-12T11:18:00Z">
              <w:rPr>
                <w:rFonts w:ascii="Arial" w:hAnsi="Arial" w:cs="Arial"/>
                <w:color w:val="000000"/>
              </w:rPr>
            </w:rPrChange>
          </w:rPr>
          <w:t>bonuses</w:t>
        </w:r>
      </w:ins>
      <w:r w:rsidRPr="00511F10">
        <w:rPr>
          <w:rFonts w:ascii="Arial" w:hAnsi="Arial" w:cs="Arial"/>
          <w:color w:val="000000"/>
          <w:sz w:val="24"/>
          <w:szCs w:val="24"/>
          <w:rPrChange w:id="993" w:author="LinWalsh, Brian@CalHR" w:date="2022-10-12T11:18:00Z">
            <w:rPr>
              <w:rFonts w:ascii="Arial" w:hAnsi="Arial" w:cs="Arial"/>
              <w:color w:val="000000"/>
            </w:rPr>
          </w:rPrChange>
        </w:rPr>
        <w:t xml:space="preserve"> would not become part of an employee’s base pay and </w:t>
      </w:r>
      <w:r w:rsidR="0021553C" w:rsidRPr="00511F10">
        <w:rPr>
          <w:rFonts w:ascii="Arial" w:hAnsi="Arial" w:cs="Arial"/>
          <w:color w:val="000000"/>
          <w:sz w:val="24"/>
          <w:szCs w:val="24"/>
          <w:rPrChange w:id="994" w:author="LinWalsh, Brian@CalHR" w:date="2022-10-12T11:18:00Z">
            <w:rPr>
              <w:rFonts w:ascii="Arial" w:hAnsi="Arial" w:cs="Arial"/>
              <w:color w:val="000000"/>
            </w:rPr>
          </w:rPrChange>
        </w:rPr>
        <w:t xml:space="preserve">would not be </w:t>
      </w:r>
      <w:r w:rsidRPr="00511F10">
        <w:rPr>
          <w:rFonts w:ascii="Arial" w:hAnsi="Arial" w:cs="Arial"/>
          <w:color w:val="000000"/>
          <w:sz w:val="24"/>
          <w:szCs w:val="24"/>
          <w:rPrChange w:id="995" w:author="LinWalsh, Brian@CalHR" w:date="2022-10-12T11:18:00Z">
            <w:rPr>
              <w:rFonts w:ascii="Arial" w:hAnsi="Arial" w:cs="Arial"/>
              <w:color w:val="000000"/>
            </w:rPr>
          </w:rPrChange>
        </w:rPr>
        <w:t xml:space="preserve">part of the calculation of final compensation for retirement. </w:t>
      </w:r>
    </w:p>
    <w:p w14:paraId="4C5E0525" w14:textId="56C4F7EE" w:rsidR="005544BE" w:rsidRPr="00511F10" w:rsidRDefault="00371F7A">
      <w:pPr>
        <w:pStyle w:val="ListParagraph"/>
        <w:autoSpaceDE w:val="0"/>
        <w:autoSpaceDN w:val="0"/>
        <w:adjustRightInd w:val="0"/>
        <w:spacing w:after="0"/>
        <w:jc w:val="both"/>
        <w:rPr>
          <w:rFonts w:ascii="Arial" w:hAnsi="Arial" w:cs="Arial"/>
          <w:color w:val="000000"/>
          <w:sz w:val="24"/>
          <w:szCs w:val="24"/>
          <w:rPrChange w:id="996" w:author="LinWalsh, Brian@CalHR" w:date="2022-10-12T11:18:00Z">
            <w:rPr>
              <w:rFonts w:ascii="Arial" w:hAnsi="Arial" w:cs="Arial"/>
              <w:color w:val="000000"/>
            </w:rPr>
          </w:rPrChange>
        </w:rPr>
        <w:pPrChange w:id="997" w:author="LinWalsh, Brian@CalHR" w:date="2022-11-04T12:02:00Z">
          <w:pPr>
            <w:pStyle w:val="ListParagraph"/>
            <w:numPr>
              <w:numId w:val="2"/>
            </w:numPr>
            <w:autoSpaceDE w:val="0"/>
            <w:autoSpaceDN w:val="0"/>
            <w:adjustRightInd w:val="0"/>
            <w:spacing w:after="0" w:line="360" w:lineRule="auto"/>
            <w:ind w:hanging="360"/>
          </w:pPr>
        </w:pPrChange>
      </w:pPr>
      <w:commentRangeStart w:id="998"/>
      <w:del w:id="999" w:author="LinWalsh, Brian@CalHR" w:date="2022-10-27T15:24:00Z">
        <w:r w:rsidRPr="00511F10" w:rsidDel="0060719A">
          <w:rPr>
            <w:rFonts w:ascii="Arial" w:hAnsi="Arial" w:cs="Arial"/>
            <w:color w:val="000000"/>
            <w:sz w:val="24"/>
            <w:szCs w:val="24"/>
            <w:rPrChange w:id="1000" w:author="LinWalsh, Brian@CalHR" w:date="2022-10-12T11:18:00Z">
              <w:rPr>
                <w:rFonts w:ascii="Arial" w:hAnsi="Arial" w:cs="Arial"/>
                <w:color w:val="000000"/>
              </w:rPr>
            </w:rPrChange>
          </w:rPr>
          <w:delText xml:space="preserve">Incentive award </w:delText>
        </w:r>
        <w:r w:rsidR="00E17FD6" w:rsidRPr="00511F10" w:rsidDel="0060719A">
          <w:rPr>
            <w:rFonts w:ascii="Arial" w:hAnsi="Arial" w:cs="Arial"/>
            <w:color w:val="000000"/>
            <w:sz w:val="24"/>
            <w:szCs w:val="24"/>
            <w:rPrChange w:id="1001" w:author="LinWalsh, Brian@CalHR" w:date="2022-10-12T11:18:00Z">
              <w:rPr>
                <w:rFonts w:ascii="Arial" w:hAnsi="Arial" w:cs="Arial"/>
                <w:color w:val="000000"/>
              </w:rPr>
            </w:rPrChange>
          </w:rPr>
          <w:delText xml:space="preserve">review and ratings should be subject to the grievance process in accordance </w:delText>
        </w:r>
        <w:r w:rsidR="00926BE8" w:rsidRPr="00511F10" w:rsidDel="0060719A">
          <w:rPr>
            <w:rFonts w:ascii="Arial" w:hAnsi="Arial" w:cs="Arial"/>
            <w:color w:val="000000"/>
            <w:sz w:val="24"/>
            <w:szCs w:val="24"/>
            <w:rPrChange w:id="1002" w:author="LinWalsh, Brian@CalHR" w:date="2022-10-12T11:18:00Z">
              <w:rPr>
                <w:rFonts w:ascii="Arial" w:hAnsi="Arial" w:cs="Arial"/>
                <w:color w:val="000000"/>
              </w:rPr>
            </w:rPrChange>
          </w:rPr>
          <w:delText>with</w:delText>
        </w:r>
        <w:r w:rsidR="00E17FD6" w:rsidRPr="00511F10" w:rsidDel="0060719A">
          <w:rPr>
            <w:rFonts w:ascii="Arial" w:hAnsi="Arial" w:cs="Arial"/>
            <w:color w:val="000000"/>
            <w:sz w:val="24"/>
            <w:szCs w:val="24"/>
            <w:rPrChange w:id="1003" w:author="LinWalsh, Brian@CalHR" w:date="2022-10-12T11:18:00Z">
              <w:rPr>
                <w:rFonts w:ascii="Arial" w:hAnsi="Arial" w:cs="Arial"/>
                <w:color w:val="000000"/>
              </w:rPr>
            </w:rPrChange>
          </w:rPr>
          <w:delText xml:space="preserve"> the MOU</w:delText>
        </w:r>
      </w:del>
      <w:del w:id="1004" w:author="LinWalsh, Brian@CalHR" w:date="2022-10-12T10:37:00Z">
        <w:r w:rsidR="00E17FD6" w:rsidRPr="00511F10" w:rsidDel="00FA5667">
          <w:rPr>
            <w:rFonts w:ascii="Arial" w:hAnsi="Arial" w:cs="Arial"/>
            <w:color w:val="000000"/>
            <w:sz w:val="24"/>
            <w:szCs w:val="24"/>
            <w:rPrChange w:id="1005" w:author="LinWalsh, Brian@CalHR" w:date="2022-10-12T11:18:00Z">
              <w:rPr>
                <w:rFonts w:ascii="Arial" w:hAnsi="Arial" w:cs="Arial"/>
                <w:color w:val="000000"/>
              </w:rPr>
            </w:rPrChange>
          </w:rPr>
          <w:delText>.</w:delText>
        </w:r>
      </w:del>
      <w:commentRangeEnd w:id="998"/>
      <w:r w:rsidR="0060719A">
        <w:rPr>
          <w:rStyle w:val="CommentReference"/>
          <w:lang w:val="en-GB"/>
        </w:rPr>
        <w:commentReference w:id="998"/>
      </w:r>
    </w:p>
    <w:p w14:paraId="5F39F246" w14:textId="19D94B3E" w:rsidR="000B20D7" w:rsidRPr="00511F10" w:rsidRDefault="000B20D7">
      <w:pPr>
        <w:pStyle w:val="ListParagraph"/>
        <w:autoSpaceDE w:val="0"/>
        <w:autoSpaceDN w:val="0"/>
        <w:adjustRightInd w:val="0"/>
        <w:spacing w:after="0"/>
        <w:ind w:left="0"/>
        <w:jc w:val="both"/>
        <w:rPr>
          <w:ins w:id="1006" w:author="LinWalsh, Brian@CalHR" w:date="2022-10-12T10:38:00Z"/>
          <w:rFonts w:ascii="Arial" w:hAnsi="Arial" w:cs="Arial"/>
          <w:color w:val="000000"/>
          <w:sz w:val="24"/>
          <w:szCs w:val="24"/>
          <w:rPrChange w:id="1007" w:author="LinWalsh, Brian@CalHR" w:date="2022-10-12T11:18:00Z">
            <w:rPr>
              <w:ins w:id="1008" w:author="LinWalsh, Brian@CalHR" w:date="2022-10-12T10:38:00Z"/>
              <w:rFonts w:ascii="Arial" w:hAnsi="Arial" w:cs="Arial"/>
              <w:color w:val="000000"/>
            </w:rPr>
          </w:rPrChange>
        </w:rPr>
        <w:pPrChange w:id="1009" w:author="LinWalsh, Brian@CalHR" w:date="2022-11-04T12:02:00Z">
          <w:pPr>
            <w:pStyle w:val="ListParagraph"/>
            <w:numPr>
              <w:numId w:val="2"/>
            </w:numPr>
            <w:autoSpaceDE w:val="0"/>
            <w:autoSpaceDN w:val="0"/>
            <w:adjustRightInd w:val="0"/>
            <w:spacing w:after="0" w:line="360" w:lineRule="auto"/>
            <w:ind w:hanging="360"/>
          </w:pPr>
        </w:pPrChange>
      </w:pPr>
      <w:del w:id="1010" w:author="LinWalsh, Brian@CalHR" w:date="2022-10-12T10:41:00Z">
        <w:r w:rsidRPr="00511F10" w:rsidDel="005544BE">
          <w:rPr>
            <w:rFonts w:ascii="Arial" w:hAnsi="Arial" w:cs="Arial"/>
            <w:color w:val="000000"/>
            <w:sz w:val="24"/>
            <w:szCs w:val="24"/>
            <w:rPrChange w:id="1011" w:author="LinWalsh, Brian@CalHR" w:date="2022-10-12T11:18:00Z">
              <w:rPr>
                <w:rFonts w:ascii="Arial" w:hAnsi="Arial" w:cs="Arial"/>
                <w:color w:val="000000"/>
              </w:rPr>
            </w:rPrChange>
          </w:rPr>
          <w:delText>*</w:delText>
        </w:r>
      </w:del>
      <w:r w:rsidRPr="00511F10">
        <w:rPr>
          <w:rFonts w:ascii="Arial" w:hAnsi="Arial" w:cs="Arial"/>
          <w:color w:val="000000"/>
          <w:sz w:val="24"/>
          <w:szCs w:val="24"/>
          <w:rPrChange w:id="1012" w:author="LinWalsh, Brian@CalHR" w:date="2022-10-12T11:18:00Z">
            <w:rPr>
              <w:rFonts w:ascii="Arial" w:hAnsi="Arial" w:cs="Arial"/>
              <w:color w:val="000000"/>
            </w:rPr>
          </w:rPrChange>
        </w:rPr>
        <w:t>Credential Incentive Pay</w:t>
      </w:r>
      <w:del w:id="1013" w:author="LinWalsh, Brian@CalHR" w:date="2022-10-12T10:41:00Z">
        <w:r w:rsidR="00F4316D" w:rsidRPr="00511F10" w:rsidDel="005544BE">
          <w:rPr>
            <w:rFonts w:ascii="Arial" w:hAnsi="Arial" w:cs="Arial"/>
            <w:color w:val="000000"/>
            <w:sz w:val="24"/>
            <w:szCs w:val="24"/>
            <w:rPrChange w:id="1014" w:author="LinWalsh, Brian@CalHR" w:date="2022-10-12T11:18:00Z">
              <w:rPr>
                <w:rFonts w:ascii="Arial" w:hAnsi="Arial" w:cs="Arial"/>
                <w:color w:val="000000"/>
              </w:rPr>
            </w:rPrChange>
          </w:rPr>
          <w:delText>*</w:delText>
        </w:r>
      </w:del>
    </w:p>
    <w:p w14:paraId="57DC76E2" w14:textId="14021AA2" w:rsidR="00FA5667" w:rsidRPr="00BB6C23" w:rsidRDefault="0060719A">
      <w:pPr>
        <w:pStyle w:val="ListParagraph"/>
        <w:numPr>
          <w:ilvl w:val="2"/>
          <w:numId w:val="2"/>
        </w:numPr>
        <w:autoSpaceDE w:val="0"/>
        <w:autoSpaceDN w:val="0"/>
        <w:adjustRightInd w:val="0"/>
        <w:spacing w:after="0"/>
        <w:ind w:left="720"/>
        <w:jc w:val="both"/>
        <w:rPr>
          <w:ins w:id="1015" w:author="LinWalsh, Brian@CalHR" w:date="2022-10-27T16:06:00Z"/>
          <w:rFonts w:ascii="Arial" w:hAnsi="Arial" w:cs="Arial"/>
          <w:color w:val="000000"/>
          <w:sz w:val="24"/>
          <w:szCs w:val="24"/>
          <w:lang w:val="en-GB"/>
          <w:rPrChange w:id="1016" w:author="LinWalsh, Brian@CalHR" w:date="2022-10-27T16:06:00Z">
            <w:rPr>
              <w:ins w:id="1017" w:author="LinWalsh, Brian@CalHR" w:date="2022-10-27T16:06:00Z"/>
              <w:rFonts w:ascii="Arial" w:hAnsi="Arial" w:cs="Arial"/>
              <w:color w:val="000000"/>
              <w:sz w:val="24"/>
              <w:szCs w:val="24"/>
            </w:rPr>
          </w:rPrChange>
        </w:rPr>
        <w:pPrChange w:id="1018" w:author="LinWalsh, Brian@CalHR" w:date="2022-11-04T12:02:00Z">
          <w:pPr>
            <w:pStyle w:val="ListParagraph"/>
            <w:numPr>
              <w:ilvl w:val="2"/>
              <w:numId w:val="2"/>
            </w:numPr>
            <w:autoSpaceDE w:val="0"/>
            <w:autoSpaceDN w:val="0"/>
            <w:adjustRightInd w:val="0"/>
            <w:spacing w:after="0" w:line="360" w:lineRule="auto"/>
            <w:ind w:left="2160" w:hanging="360"/>
            <w:jc w:val="both"/>
          </w:pPr>
        </w:pPrChange>
      </w:pPr>
      <w:ins w:id="1019" w:author="LinWalsh, Brian@CalHR" w:date="2022-10-27T15:26:00Z">
        <w:r>
          <w:rPr>
            <w:rFonts w:ascii="Arial" w:hAnsi="Arial" w:cs="Arial"/>
            <w:color w:val="000000"/>
            <w:sz w:val="24"/>
            <w:szCs w:val="24"/>
          </w:rPr>
          <w:t>Credentials</w:t>
        </w:r>
      </w:ins>
      <w:ins w:id="1020" w:author="LinWalsh, Brian@CalHR" w:date="2022-10-27T15:27:00Z">
        <w:r>
          <w:rPr>
            <w:rFonts w:ascii="Arial" w:hAnsi="Arial" w:cs="Arial"/>
            <w:color w:val="000000"/>
            <w:sz w:val="24"/>
            <w:szCs w:val="24"/>
          </w:rPr>
          <w:t xml:space="preserve"> have demonstrated value to the State when those credentials are above and beyond the </w:t>
        </w:r>
        <w:r w:rsidR="00574A2F">
          <w:rPr>
            <w:rFonts w:ascii="Arial" w:hAnsi="Arial" w:cs="Arial"/>
            <w:color w:val="000000"/>
            <w:sz w:val="24"/>
            <w:szCs w:val="24"/>
          </w:rPr>
          <w:t>required</w:t>
        </w:r>
      </w:ins>
      <w:ins w:id="1021" w:author="LinWalsh, Brian@CalHR" w:date="2022-10-27T16:11:00Z">
        <w:r w:rsidR="003B4D1D">
          <w:rPr>
            <w:rFonts w:ascii="Arial" w:hAnsi="Arial" w:cs="Arial"/>
            <w:color w:val="000000"/>
            <w:sz w:val="24"/>
            <w:szCs w:val="24"/>
          </w:rPr>
          <w:t xml:space="preserve"> </w:t>
        </w:r>
      </w:ins>
      <w:ins w:id="1022" w:author="LinWalsh, Brian@CalHR" w:date="2022-11-04T12:07:00Z">
        <w:r w:rsidR="009A39E8">
          <w:rPr>
            <w:rFonts w:ascii="Arial" w:hAnsi="Arial" w:cs="Arial"/>
            <w:color w:val="000000"/>
            <w:sz w:val="24"/>
            <w:szCs w:val="24"/>
          </w:rPr>
          <w:t>qualifications</w:t>
        </w:r>
      </w:ins>
      <w:ins w:id="1023" w:author="LinWalsh, Brian@CalHR" w:date="2022-10-27T15:27:00Z">
        <w:r w:rsidR="00574A2F">
          <w:rPr>
            <w:rFonts w:ascii="Arial" w:hAnsi="Arial" w:cs="Arial"/>
            <w:color w:val="000000"/>
            <w:sz w:val="24"/>
            <w:szCs w:val="24"/>
          </w:rPr>
          <w:t xml:space="preserve"> for entrance to the classification</w:t>
        </w:r>
      </w:ins>
      <w:ins w:id="1024" w:author="LinWalsh, Brian@CalHR" w:date="2022-12-09T17:16:00Z">
        <w:r w:rsidR="00D90F80">
          <w:rPr>
            <w:rFonts w:ascii="Arial" w:hAnsi="Arial" w:cs="Arial"/>
            <w:color w:val="000000"/>
            <w:sz w:val="24"/>
            <w:szCs w:val="24"/>
          </w:rPr>
          <w:t xml:space="preserve">, especially if they </w:t>
        </w:r>
      </w:ins>
      <w:ins w:id="1025" w:author="LinWalsh, Brian@CalHR" w:date="2022-10-27T15:27:00Z">
        <w:r w:rsidR="00574A2F">
          <w:rPr>
            <w:rFonts w:ascii="Arial" w:hAnsi="Arial" w:cs="Arial"/>
            <w:color w:val="000000"/>
            <w:sz w:val="24"/>
            <w:szCs w:val="24"/>
          </w:rPr>
          <w:t>are indu</w:t>
        </w:r>
      </w:ins>
      <w:ins w:id="1026" w:author="LinWalsh, Brian@CalHR" w:date="2022-10-27T15:28:00Z">
        <w:r w:rsidR="00574A2F">
          <w:rPr>
            <w:rFonts w:ascii="Arial" w:hAnsi="Arial" w:cs="Arial"/>
            <w:color w:val="000000"/>
            <w:sz w:val="24"/>
            <w:szCs w:val="24"/>
          </w:rPr>
          <w:t xml:space="preserve">stry </w:t>
        </w:r>
      </w:ins>
      <w:ins w:id="1027" w:author="LinWalsh, Brian@CalHR" w:date="2022-10-27T16:06:00Z">
        <w:r w:rsidR="009F572B">
          <w:rPr>
            <w:rFonts w:ascii="Arial" w:hAnsi="Arial" w:cs="Arial"/>
            <w:color w:val="000000"/>
            <w:sz w:val="24"/>
            <w:szCs w:val="24"/>
          </w:rPr>
          <w:t>recognized</w:t>
        </w:r>
      </w:ins>
      <w:ins w:id="1028" w:author="LinWalsh, Brian@CalHR" w:date="2022-10-27T15:28:00Z">
        <w:r w:rsidR="00574A2F">
          <w:rPr>
            <w:rFonts w:ascii="Arial" w:hAnsi="Arial" w:cs="Arial"/>
            <w:color w:val="000000"/>
            <w:sz w:val="24"/>
            <w:szCs w:val="24"/>
          </w:rPr>
          <w:t xml:space="preserve"> as identifying an individual with exceptional knowledge, skill, or ability. It is recommended that a credential</w:t>
        </w:r>
      </w:ins>
      <w:ins w:id="1029" w:author="LinWalsh, Brian@CalHR" w:date="2022-12-09T17:17:00Z">
        <w:r w:rsidR="008F4CA6">
          <w:rPr>
            <w:rFonts w:ascii="Arial" w:hAnsi="Arial" w:cs="Arial"/>
            <w:color w:val="000000"/>
            <w:sz w:val="24"/>
            <w:szCs w:val="24"/>
          </w:rPr>
          <w:t>-</w:t>
        </w:r>
      </w:ins>
      <w:ins w:id="1030" w:author="LinWalsh, Brian@CalHR" w:date="2022-12-09T17:16:00Z">
        <w:r w:rsidR="00D90F80">
          <w:rPr>
            <w:rFonts w:ascii="Arial" w:hAnsi="Arial" w:cs="Arial"/>
            <w:color w:val="000000"/>
            <w:sz w:val="24"/>
            <w:szCs w:val="24"/>
          </w:rPr>
          <w:t xml:space="preserve">based </w:t>
        </w:r>
      </w:ins>
      <w:ins w:id="1031" w:author="LinWalsh, Brian@CalHR" w:date="2022-10-27T15:28:00Z">
        <w:r w:rsidR="00574A2F">
          <w:rPr>
            <w:rFonts w:ascii="Arial" w:hAnsi="Arial" w:cs="Arial"/>
            <w:color w:val="000000"/>
            <w:sz w:val="24"/>
            <w:szCs w:val="24"/>
          </w:rPr>
          <w:t>bonus</w:t>
        </w:r>
      </w:ins>
      <w:ins w:id="1032" w:author="LinWalsh, Brian@CalHR" w:date="2022-10-27T16:11:00Z">
        <w:r w:rsidR="003B4D1D">
          <w:rPr>
            <w:rFonts w:ascii="Arial" w:hAnsi="Arial" w:cs="Arial"/>
            <w:color w:val="000000"/>
            <w:sz w:val="24"/>
            <w:szCs w:val="24"/>
          </w:rPr>
          <w:t xml:space="preserve"> or </w:t>
        </w:r>
      </w:ins>
      <w:ins w:id="1033" w:author="LinWalsh, Brian@CalHR" w:date="2022-12-09T17:16:00Z">
        <w:r w:rsidR="00D90F80">
          <w:rPr>
            <w:rFonts w:ascii="Arial" w:hAnsi="Arial" w:cs="Arial"/>
            <w:color w:val="000000"/>
            <w:sz w:val="24"/>
            <w:szCs w:val="24"/>
          </w:rPr>
          <w:t xml:space="preserve">a </w:t>
        </w:r>
      </w:ins>
      <w:ins w:id="1034" w:author="LinWalsh, Brian@CalHR" w:date="2022-10-27T16:11:00Z">
        <w:r w:rsidR="003B4D1D">
          <w:rPr>
            <w:rFonts w:ascii="Arial" w:hAnsi="Arial" w:cs="Arial"/>
            <w:color w:val="000000"/>
            <w:sz w:val="24"/>
            <w:szCs w:val="24"/>
          </w:rPr>
          <w:t>differential</w:t>
        </w:r>
      </w:ins>
      <w:ins w:id="1035" w:author="LinWalsh, Brian@CalHR" w:date="2022-10-27T15:28:00Z">
        <w:r w:rsidR="00574A2F">
          <w:rPr>
            <w:rFonts w:ascii="Arial" w:hAnsi="Arial" w:cs="Arial"/>
            <w:color w:val="000000"/>
            <w:sz w:val="24"/>
            <w:szCs w:val="24"/>
          </w:rPr>
          <w:t xml:space="preserve"> be considered for attracting </w:t>
        </w:r>
      </w:ins>
      <w:ins w:id="1036" w:author="LinWalsh, Brian@CalHR" w:date="2022-10-27T15:29:00Z">
        <w:r w:rsidR="00574A2F">
          <w:rPr>
            <w:rFonts w:ascii="Arial" w:hAnsi="Arial" w:cs="Arial"/>
            <w:color w:val="000000"/>
            <w:sz w:val="24"/>
            <w:szCs w:val="24"/>
          </w:rPr>
          <w:t>highly</w:t>
        </w:r>
      </w:ins>
      <w:ins w:id="1037" w:author="LinWalsh, Brian@CalHR" w:date="2022-12-09T17:16:00Z">
        <w:r w:rsidR="00D90F80">
          <w:rPr>
            <w:rFonts w:ascii="Arial" w:hAnsi="Arial" w:cs="Arial"/>
            <w:color w:val="000000"/>
            <w:sz w:val="24"/>
            <w:szCs w:val="24"/>
          </w:rPr>
          <w:t xml:space="preserve"> </w:t>
        </w:r>
      </w:ins>
      <w:ins w:id="1038" w:author="LinWalsh, Brian@CalHR" w:date="2022-10-27T15:29:00Z">
        <w:r w:rsidR="00574A2F">
          <w:rPr>
            <w:rFonts w:ascii="Arial" w:hAnsi="Arial" w:cs="Arial"/>
            <w:color w:val="000000"/>
            <w:sz w:val="24"/>
            <w:szCs w:val="24"/>
          </w:rPr>
          <w:t>qualified candidates into State Civil Service.</w:t>
        </w:r>
      </w:ins>
      <w:ins w:id="1039" w:author="Lory Mercado" w:date="2022-10-17T09:39:00Z">
        <w:del w:id="1040" w:author="LinWalsh, Brian@CalHR" w:date="2022-10-27T15:25:00Z">
          <w:r w:rsidR="00DE7A8F" w:rsidDel="0060719A">
            <w:rPr>
              <w:rFonts w:ascii="Arial" w:hAnsi="Arial" w:cs="Arial"/>
              <w:color w:val="000000"/>
              <w:sz w:val="24"/>
              <w:szCs w:val="24"/>
            </w:rPr>
            <w:delText>)</w:delText>
          </w:r>
        </w:del>
      </w:ins>
    </w:p>
    <w:p w14:paraId="33E2E043" w14:textId="77777777" w:rsidR="00BB6C23" w:rsidRPr="005D7D7B" w:rsidRDefault="00BB6C23">
      <w:pPr>
        <w:autoSpaceDE w:val="0"/>
        <w:autoSpaceDN w:val="0"/>
        <w:adjustRightInd w:val="0"/>
        <w:spacing w:after="0"/>
        <w:jc w:val="both"/>
        <w:rPr>
          <w:rFonts w:ascii="Arial" w:hAnsi="Arial" w:cs="Arial"/>
          <w:color w:val="000000"/>
          <w:sz w:val="24"/>
          <w:szCs w:val="24"/>
          <w:rPrChange w:id="1041" w:author="Bennett, Stuart" w:date="2022-12-05T08:28:00Z">
            <w:rPr/>
          </w:rPrChange>
        </w:rPr>
        <w:pPrChange w:id="1042" w:author="Bennett, Stuart" w:date="2022-12-05T08:28:00Z">
          <w:pPr>
            <w:pStyle w:val="ListParagraph"/>
            <w:numPr>
              <w:numId w:val="2"/>
            </w:numPr>
            <w:autoSpaceDE w:val="0"/>
            <w:autoSpaceDN w:val="0"/>
            <w:adjustRightInd w:val="0"/>
            <w:spacing w:after="0" w:line="360" w:lineRule="auto"/>
            <w:ind w:hanging="360"/>
          </w:pPr>
        </w:pPrChange>
      </w:pPr>
    </w:p>
    <w:sectPr w:rsidR="00BB6C23" w:rsidRPr="005D7D7B">
      <w:headerReference w:type="even" r:id="rId19"/>
      <w:headerReference w:type="default" r:id="rId20"/>
      <w:footerReference w:type="default" r:id="rId21"/>
      <w:headerReference w:type="first" r:id="rId22"/>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76" w:author="Wehmueller, Lynne" w:date="2022-10-14T20:14:00Z" w:initials="WL">
    <w:p w14:paraId="2A07F59F" w14:textId="52368229" w:rsidR="000B756E" w:rsidRDefault="000B756E">
      <w:pPr>
        <w:pStyle w:val="CommentText"/>
      </w:pPr>
      <w:r>
        <w:rPr>
          <w:rStyle w:val="CommentReference"/>
        </w:rPr>
        <w:annotationRef/>
      </w:r>
      <w:r>
        <w:t>This is the regulatory standard under which we operate – thought it might provide more “punch”</w:t>
      </w:r>
    </w:p>
  </w:comment>
  <w:comment w:id="320" w:author="Bennett, Stuart" w:date="2022-12-05T05:57:00Z" w:initials="BS">
    <w:p w14:paraId="4D5BBA26" w14:textId="77777777" w:rsidR="00CC3BAA" w:rsidRDefault="00572165">
      <w:pPr>
        <w:pStyle w:val="CommentText"/>
      </w:pPr>
      <w:r>
        <w:rPr>
          <w:rStyle w:val="CommentReference"/>
        </w:rPr>
        <w:annotationRef/>
      </w:r>
      <w:r w:rsidR="00CC3BAA">
        <w:t>Social Security 6.2%</w:t>
      </w:r>
    </w:p>
    <w:p w14:paraId="53011720" w14:textId="77777777" w:rsidR="00CC3BAA" w:rsidRDefault="00CC3BAA">
      <w:pPr>
        <w:pStyle w:val="CommentText"/>
      </w:pPr>
      <w:r>
        <w:t>Medicare 1.45%</w:t>
      </w:r>
    </w:p>
    <w:p w14:paraId="6BE0FFDD" w14:textId="77777777" w:rsidR="00CC3BAA" w:rsidRDefault="00CC3BAA">
      <w:pPr>
        <w:pStyle w:val="CommentText"/>
      </w:pPr>
      <w:r>
        <w:t>Retirement Normal Cost 8% (Not total rate)</w:t>
      </w:r>
    </w:p>
    <w:p w14:paraId="31C4A7F0" w14:textId="77777777" w:rsidR="00CC3BAA" w:rsidRDefault="00CC3BAA">
      <w:pPr>
        <w:pStyle w:val="CommentText"/>
      </w:pPr>
      <w:r>
        <w:t>OPEB NC 3.5%</w:t>
      </w:r>
    </w:p>
    <w:p w14:paraId="606B7655" w14:textId="77777777" w:rsidR="00CC3BAA" w:rsidRDefault="00CC3BAA">
      <w:pPr>
        <w:pStyle w:val="CommentText"/>
      </w:pPr>
      <w:r>
        <w:t>Healthcare contribution 11.6%</w:t>
      </w:r>
    </w:p>
    <w:p w14:paraId="15A7740C" w14:textId="77777777" w:rsidR="00CC3BAA" w:rsidRDefault="00CC3BAA">
      <w:pPr>
        <w:pStyle w:val="CommentText"/>
      </w:pPr>
      <w:r>
        <w:t>Health Stipend 1.7%</w:t>
      </w:r>
    </w:p>
    <w:p w14:paraId="76E3C418" w14:textId="77777777" w:rsidR="00CC3BAA" w:rsidRDefault="00CC3BAA" w:rsidP="0018585F">
      <w:pPr>
        <w:pStyle w:val="CommentText"/>
      </w:pPr>
      <w:r>
        <w:t>Total 32.45% (using top of senior)</w:t>
      </w:r>
    </w:p>
  </w:comment>
  <w:comment w:id="638" w:author="LinWalsh, Brian@CalHR" w:date="2022-10-12T11:20:00Z" w:initials="LB">
    <w:p w14:paraId="2855EFB8" w14:textId="3AB34CC6" w:rsidR="00511F10" w:rsidRDefault="00511F10">
      <w:pPr>
        <w:pStyle w:val="CommentText"/>
      </w:pPr>
      <w:r>
        <w:rPr>
          <w:rStyle w:val="CommentReference"/>
        </w:rPr>
        <w:annotationRef/>
      </w:r>
      <w:r>
        <w:rPr>
          <w:noProof/>
        </w:rPr>
        <w:t xml:space="preserve">Needs </w:t>
      </w:r>
    </w:p>
  </w:comment>
  <w:comment w:id="639" w:author="LinWalsh, Brian@CalHR" w:date="2022-10-12T11:20:00Z" w:initials="LB">
    <w:p w14:paraId="27BE8C22" w14:textId="5412C2E0" w:rsidR="00511F10" w:rsidRDefault="00511F10">
      <w:pPr>
        <w:pStyle w:val="CommentText"/>
      </w:pPr>
      <w:r>
        <w:rPr>
          <w:rStyle w:val="CommentReference"/>
        </w:rPr>
        <w:annotationRef/>
      </w:r>
    </w:p>
  </w:comment>
  <w:comment w:id="640" w:author="LinWalsh, Brian@CalHR" w:date="2022-10-12T11:20:00Z" w:initials="LB">
    <w:p w14:paraId="120C708A" w14:textId="55F21576" w:rsidR="00511F10" w:rsidRDefault="00511F10">
      <w:pPr>
        <w:pStyle w:val="CommentText"/>
      </w:pPr>
      <w:r>
        <w:rPr>
          <w:rStyle w:val="CommentReference"/>
        </w:rPr>
        <w:annotationRef/>
      </w:r>
      <w:r>
        <w:rPr>
          <w:noProof/>
        </w:rPr>
        <w:t>Needs verifiicaton.</w:t>
      </w:r>
    </w:p>
  </w:comment>
  <w:comment w:id="697" w:author="LinWalsh, Brian@CalHR" w:date="2022-12-09T17:12:00Z" w:initials="LB">
    <w:p w14:paraId="797DE23D" w14:textId="25A00FEE" w:rsidR="00AC6A52" w:rsidRDefault="00AC6A52">
      <w:pPr>
        <w:pStyle w:val="CommentText"/>
      </w:pPr>
      <w:r>
        <w:rPr>
          <w:rStyle w:val="CommentReference"/>
        </w:rPr>
        <w:annotationRef/>
      </w:r>
      <w:r w:rsidR="00DF52C3">
        <w:rPr>
          <w:noProof/>
        </w:rPr>
        <w:t>Can we say widely known instea?</w:t>
      </w:r>
    </w:p>
  </w:comment>
  <w:comment w:id="998" w:author="LinWalsh, Brian@CalHR" w:date="2022-10-27T15:24:00Z" w:initials="LB">
    <w:p w14:paraId="5D6843CB" w14:textId="037BBABE" w:rsidR="0060719A" w:rsidRDefault="0060719A">
      <w:pPr>
        <w:pStyle w:val="CommentText"/>
      </w:pPr>
      <w:r>
        <w:rPr>
          <w:rStyle w:val="CommentReference"/>
        </w:rPr>
        <w:annotationRef/>
      </w:r>
      <w:r>
        <w:t>Leave this condition for bargaining.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A07F59F" w15:done="0"/>
  <w15:commentEx w15:paraId="76E3C418" w15:done="0"/>
  <w15:commentEx w15:paraId="2855EFB8" w15:done="0"/>
  <w15:commentEx w15:paraId="27BE8C22" w15:paraIdParent="2855EFB8" w15:done="0"/>
  <w15:commentEx w15:paraId="120C708A" w15:paraIdParent="2855EFB8" w15:done="0"/>
  <w15:commentEx w15:paraId="797DE23D" w15:done="0"/>
  <w15:commentEx w15:paraId="5D6843C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3806B9" w16cex:dateUtc="2022-12-05T13: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A07F59F" w16cid:durableId="26F441AE"/>
  <w16cid:commentId w16cid:paraId="4C19B426" w16cid:durableId="270F7A78"/>
  <w16cid:commentId w16cid:paraId="054128C0" w16cid:durableId="26F441E2"/>
  <w16cid:commentId w16cid:paraId="57565628" w16cid:durableId="26F44202"/>
  <w16cid:commentId w16cid:paraId="2855EFB8" w16cid:durableId="26F12162"/>
  <w16cid:commentId w16cid:paraId="27BE8C22" w16cid:durableId="26F12166"/>
  <w16cid:commentId w16cid:paraId="120C708A" w16cid:durableId="26F1216A"/>
  <w16cid:commentId w16cid:paraId="797DE23D" w16cid:durableId="273DEB0B"/>
  <w16cid:commentId w16cid:paraId="3E1C31B9" w16cid:durableId="26F44256"/>
  <w16cid:commentId w16cid:paraId="78B4672B" w16cid:durableId="26F113FF"/>
  <w16cid:commentId w16cid:paraId="0EDB778E" w16cid:durableId="27051FC6"/>
  <w16cid:commentId w16cid:paraId="34312E68" w16cid:durableId="27138B6F"/>
  <w16cid:commentId w16cid:paraId="6CDEA832" w16cid:durableId="27051FF2"/>
  <w16cid:commentId w16cid:paraId="26D0A881" w16cid:durableId="26F4431A"/>
  <w16cid:commentId w16cid:paraId="1C00E0B1" w16cid:durableId="271DD3DD"/>
  <w16cid:commentId w16cid:paraId="5D6843CB" w16cid:durableId="2705213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564B7B" w14:textId="77777777" w:rsidR="00157A2F" w:rsidRDefault="00157A2F" w:rsidP="00AD5A97">
      <w:pPr>
        <w:spacing w:after="0" w:line="240" w:lineRule="auto"/>
      </w:pPr>
      <w:r>
        <w:separator/>
      </w:r>
    </w:p>
  </w:endnote>
  <w:endnote w:type="continuationSeparator" w:id="0">
    <w:p w14:paraId="7E504EB0" w14:textId="77777777" w:rsidR="00157A2F" w:rsidRDefault="00157A2F" w:rsidP="00AD5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Cambria Math"/>
    <w:charset w:val="00"/>
    <w:family w:val="swiss"/>
    <w:pitch w:val="variable"/>
    <w:sig w:usb0="00000001" w:usb1="02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52850" w14:textId="4C0E75EF" w:rsidR="000F0BD7" w:rsidRDefault="008D377D">
    <w:pPr>
      <w:pStyle w:val="Footer"/>
    </w:pPr>
    <w:ins w:id="1043" w:author="Bennett, Stuart" w:date="2022-12-06T06:04:00Z">
      <w:r>
        <w:rPr>
          <w:noProof/>
          <w:lang w:val="en-US"/>
        </w:rPr>
        <mc:AlternateContent>
          <mc:Choice Requires="wps">
            <w:drawing>
              <wp:anchor distT="0" distB="0" distL="114300" distR="114300" simplePos="0" relativeHeight="251665408" behindDoc="0" locked="0" layoutInCell="1" allowOverlap="1" wp14:anchorId="1E13D541" wp14:editId="50E434EF">
                <wp:simplePos x="0" y="0"/>
                <wp:positionH relativeFrom="page">
                  <wp:align>center</wp:align>
                </wp:positionH>
                <wp:positionV relativeFrom="page">
                  <wp:align>center</wp:align>
                </wp:positionV>
                <wp:extent cx="7357110" cy="9530715"/>
                <wp:effectExtent l="0" t="0" r="7620" b="762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7110" cy="9530715"/>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ABE267" id="Rectangle 7" o:spid="_x0000_s1026" style="position:absolute;margin-left:0;margin-top:0;width:579.3pt;height:750.45pt;z-index:25166540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" filled="f" strokecolor="#747070 [1614]" strokeweight="1.25pt">
                <v:path arrowok="t"/>
                <w10:wrap anchorx="page" anchory="page"/>
              </v:rect>
            </w:pict>
          </mc:Fallback>
        </mc:AlternateContent>
      </w:r>
      <w:r w:rsidR="003C6DB1">
        <w:rPr>
          <w:color w:val="4472C4" w:themeColor="accent1"/>
        </w:rPr>
        <w:t xml:space="preserve"> </w:t>
      </w:r>
      <w:r w:rsidR="003C6DB1">
        <w:rPr>
          <w:rFonts w:asciiTheme="majorHAnsi" w:eastAsiaTheme="majorEastAsia" w:hAnsiTheme="majorHAnsi" w:cstheme="majorBidi"/>
          <w:color w:val="4472C4" w:themeColor="accent1"/>
          <w:sz w:val="20"/>
          <w:szCs w:val="20"/>
        </w:rPr>
        <w:t xml:space="preserve">pg. </w:t>
      </w:r>
      <w:r w:rsidR="003C6DB1">
        <w:rPr>
          <w:rFonts w:eastAsiaTheme="minorEastAsia"/>
          <w:color w:val="4472C4" w:themeColor="accent1"/>
          <w:sz w:val="20"/>
          <w:szCs w:val="20"/>
        </w:rPr>
        <w:fldChar w:fldCharType="begin"/>
      </w:r>
      <w:r w:rsidR="003C6DB1">
        <w:rPr>
          <w:color w:val="4472C4" w:themeColor="accent1"/>
          <w:sz w:val="20"/>
          <w:szCs w:val="20"/>
        </w:rPr>
        <w:instrText xml:space="preserve"> PAGE    \* MERGEFORMAT </w:instrText>
      </w:r>
      <w:r w:rsidR="003C6DB1">
        <w:rPr>
          <w:rFonts w:eastAsiaTheme="minorEastAsia"/>
          <w:color w:val="4472C4" w:themeColor="accent1"/>
          <w:sz w:val="20"/>
          <w:szCs w:val="20"/>
        </w:rPr>
        <w:fldChar w:fldCharType="separate"/>
      </w:r>
    </w:ins>
    <w:r w:rsidR="00DC2030" w:rsidRPr="00DC2030">
      <w:rPr>
        <w:rFonts w:asciiTheme="majorHAnsi" w:eastAsiaTheme="majorEastAsia" w:hAnsiTheme="majorHAnsi" w:cstheme="majorBidi"/>
        <w:noProof/>
        <w:color w:val="4472C4" w:themeColor="accent1"/>
        <w:sz w:val="20"/>
        <w:szCs w:val="20"/>
      </w:rPr>
      <w:t>10</w:t>
    </w:r>
    <w:ins w:id="1044" w:author="Bennett, Stuart" w:date="2022-12-06T06:04:00Z">
      <w:r w:rsidR="003C6DB1">
        <w:rPr>
          <w:rFonts w:asciiTheme="majorHAnsi" w:eastAsiaTheme="majorEastAsia" w:hAnsiTheme="majorHAnsi" w:cstheme="majorBidi"/>
          <w:noProof/>
          <w:color w:val="4472C4" w:themeColor="accent1"/>
          <w:sz w:val="20"/>
          <w:szCs w:val="20"/>
        </w:rPr>
        <w:fldChar w:fldCharType="end"/>
      </w:r>
    </w:ins>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1A199E" w14:textId="77777777" w:rsidR="00157A2F" w:rsidRDefault="00157A2F" w:rsidP="00AD5A97">
      <w:pPr>
        <w:spacing w:after="0" w:line="240" w:lineRule="auto"/>
      </w:pPr>
      <w:r>
        <w:separator/>
      </w:r>
    </w:p>
  </w:footnote>
  <w:footnote w:type="continuationSeparator" w:id="0">
    <w:p w14:paraId="5B46B9A0" w14:textId="77777777" w:rsidR="00157A2F" w:rsidRDefault="00157A2F" w:rsidP="00AD5A97">
      <w:pPr>
        <w:spacing w:after="0" w:line="240" w:lineRule="auto"/>
      </w:pPr>
      <w:r>
        <w:continuationSeparator/>
      </w:r>
    </w:p>
  </w:footnote>
  <w:footnote w:id="1">
    <w:p w14:paraId="358CD798" w14:textId="55620AEF" w:rsidR="00840035" w:rsidRPr="00840035" w:rsidRDefault="00840035">
      <w:pPr>
        <w:pStyle w:val="FootnoteText"/>
        <w:rPr>
          <w:lang w:val="en-US"/>
          <w:rPrChange w:id="241" w:author="LinWalsh, Brian@CalHR" w:date="2022-11-04T12:03:00Z">
            <w:rPr/>
          </w:rPrChange>
        </w:rPr>
      </w:pPr>
      <w:ins w:id="242" w:author="LinWalsh, Brian@CalHR" w:date="2022-11-04T12:03:00Z">
        <w:r>
          <w:rPr>
            <w:rStyle w:val="FootnoteReference"/>
          </w:rPr>
          <w:footnoteRef/>
        </w:r>
        <w:r>
          <w:t xml:space="preserve"> </w:t>
        </w:r>
        <w:r w:rsidRPr="00840035">
          <w:rPr>
            <w:i/>
          </w:rPr>
          <w:t xml:space="preserve">Jarvis v. Cory (1980) 28 Cal 3d 562 San Joaquin Employers’ Assn., Inc. v. County of San Joaquin (1974, Cal App 3d Dist) 39 Cal. App 3d 83 </w:t>
        </w:r>
        <w:r w:rsidRPr="00840035">
          <w:rPr>
            <w:i/>
            <w:lang w:val="en-US"/>
          </w:rPr>
          <w:t>Sturgeon v. County of Los Angeles (2008, 4th Dist) 167 Cal App 4th 630</w:t>
        </w:r>
      </w:ins>
    </w:p>
  </w:footnote>
  <w:footnote w:id="2">
    <w:p w14:paraId="493C5CBC" w14:textId="77777777" w:rsidR="007F4C76" w:rsidRPr="005A4074" w:rsidRDefault="007F4C76" w:rsidP="007F4C76">
      <w:pPr>
        <w:pStyle w:val="FootnoteText"/>
        <w:rPr>
          <w:ins w:id="517" w:author="LinWalsh, Brian@CalHR" w:date="2022-11-04T11:49:00Z"/>
          <w:lang w:val="en-US"/>
        </w:rPr>
      </w:pPr>
      <w:ins w:id="518" w:author="LinWalsh, Brian@CalHR" w:date="2022-11-04T11:49:00Z">
        <w:r>
          <w:rPr>
            <w:rStyle w:val="FootnoteReference"/>
          </w:rPr>
          <w:footnoteRef/>
        </w:r>
        <w:r>
          <w:t xml:space="preserve"> </w:t>
        </w:r>
        <w:r w:rsidRPr="00C32402">
          <w:fldChar w:fldCharType="begin"/>
        </w:r>
        <w:r w:rsidRPr="00C32402">
          <w:instrText xml:space="preserve"> HYPERLINK "https://www.bls.gov/ooh/math/actuaries.htm%20%20" </w:instrText>
        </w:r>
        <w:r w:rsidRPr="00C32402">
          <w:fldChar w:fldCharType="separate"/>
        </w:r>
        <w:r w:rsidRPr="00C32402">
          <w:rPr>
            <w:rStyle w:val="Hyperlink"/>
          </w:rPr>
          <w:t xml:space="preserve">https://www.bls.gov/ooh/math/actuaries.htm </w:t>
        </w:r>
        <w:r w:rsidRPr="00C32402">
          <w:fldChar w:fldCharType="end"/>
        </w:r>
      </w:ins>
    </w:p>
  </w:footnote>
  <w:footnote w:id="3">
    <w:p w14:paraId="765DC94C" w14:textId="79F753C3" w:rsidR="00511F10" w:rsidRPr="00511F10" w:rsidRDefault="00511F10">
      <w:pPr>
        <w:pStyle w:val="FootnoteText"/>
        <w:rPr>
          <w:lang w:val="en-US"/>
          <w:rPrChange w:id="568" w:author="LinWalsh, Brian@CalHR" w:date="2022-10-12T11:18:00Z">
            <w:rPr/>
          </w:rPrChange>
        </w:rPr>
      </w:pPr>
      <w:ins w:id="569" w:author="LinWalsh, Brian@CalHR" w:date="2022-10-12T11:18:00Z">
        <w:r>
          <w:rPr>
            <w:rStyle w:val="FootnoteReference"/>
          </w:rPr>
          <w:footnoteRef/>
        </w:r>
        <w:r>
          <w:t xml:space="preserve"> </w:t>
        </w:r>
      </w:ins>
      <w:moveToRangeStart w:id="570" w:author="LinWalsh, Brian@CalHR" w:date="2022-10-12T11:18:00Z" w:name="move116465904"/>
      <w:moveTo w:id="571" w:author="LinWalsh, Brian@CalHR" w:date="2022-10-12T11:18:00Z">
        <w:r>
          <w:fldChar w:fldCharType="begin"/>
        </w:r>
        <w:r>
          <w:instrText xml:space="preserve"> HYPERLINK "https://www.forbes.com/sites/forbestechcouncil/2021/12/29/the-global-actuarial-shortage-and-the-role-automation-can-play/" </w:instrText>
        </w:r>
        <w:r>
          <w:fldChar w:fldCharType="separate"/>
        </w:r>
        <w:r w:rsidRPr="003D4834">
          <w:rPr>
            <w:rStyle w:val="Hyperlink"/>
            <w:rFonts w:ascii="Arial" w:hAnsi="Arial" w:cs="Arial"/>
            <w:sz w:val="18"/>
            <w:szCs w:val="18"/>
          </w:rPr>
          <w:t>https://www.forbes.com/sites/forbestechcouncil/2021/12/29/the-global-actuarial-shortage-and-the-role-automation-can-play/</w:t>
        </w:r>
        <w:r>
          <w:rPr>
            <w:rStyle w:val="Hyperlink"/>
            <w:rFonts w:ascii="Arial" w:hAnsi="Arial" w:cs="Arial"/>
            <w:sz w:val="18"/>
            <w:szCs w:val="18"/>
          </w:rPr>
          <w:fldChar w:fldCharType="end"/>
        </w:r>
      </w:moveTo>
      <w:moveToRangeEnd w:id="570"/>
    </w:p>
  </w:footnote>
  <w:footnote w:id="4">
    <w:p w14:paraId="53A258F6" w14:textId="77777777" w:rsidR="00A2575C" w:rsidRPr="00A2575C" w:rsidRDefault="00A2575C" w:rsidP="00A2575C">
      <w:pPr>
        <w:pStyle w:val="FootnoteText"/>
        <w:rPr>
          <w:ins w:id="591" w:author="LinWalsh, Brian@CalHR" w:date="2022-11-04T11:25:00Z"/>
          <w:lang w:val="en-US"/>
        </w:rPr>
      </w:pPr>
      <w:ins w:id="592" w:author="LinWalsh, Brian@CalHR" w:date="2022-11-04T11:24:00Z">
        <w:r>
          <w:rPr>
            <w:rStyle w:val="FootnoteReference"/>
          </w:rPr>
          <w:footnoteRef/>
        </w:r>
        <w:r>
          <w:t xml:space="preserve"> </w:t>
        </w:r>
      </w:ins>
      <w:ins w:id="593" w:author="LinWalsh, Brian@CalHR" w:date="2022-11-04T11:25:00Z">
        <w:r w:rsidRPr="00A2575C">
          <w:rPr>
            <w:lang w:val="en-US"/>
          </w:rPr>
          <w:fldChar w:fldCharType="begin"/>
        </w:r>
        <w:r w:rsidRPr="00A2575C">
          <w:rPr>
            <w:lang w:val="en-US"/>
          </w:rPr>
          <w:instrText xml:space="preserve"> HYPERLINK "https://www.wsj.com/articles/actuary-credential-test-exam-bad-odds-11640706082?st=z01ezvhwcqqkzzf&amp;reflink=article_email_share" </w:instrText>
        </w:r>
        <w:r w:rsidRPr="00A2575C">
          <w:rPr>
            <w:lang w:val="en-US"/>
          </w:rPr>
          <w:fldChar w:fldCharType="separate"/>
        </w:r>
        <w:r w:rsidRPr="00A2575C">
          <w:rPr>
            <w:rStyle w:val="Hyperlink"/>
            <w:lang w:val="en-US"/>
          </w:rPr>
          <w:t>https://www.wsj.com/articles/actuary-credential-test-exam-bad-odds-11640706082?st=z01ezvhwcqqkzzf&amp;reflink=article_email_share</w:t>
        </w:r>
        <w:r w:rsidRPr="00A2575C">
          <w:fldChar w:fldCharType="end"/>
        </w:r>
      </w:ins>
    </w:p>
    <w:p w14:paraId="77760EEF" w14:textId="1FA8F6F2" w:rsidR="00A2575C" w:rsidRPr="00A2575C" w:rsidRDefault="00A2575C">
      <w:pPr>
        <w:pStyle w:val="FootnoteText"/>
        <w:rPr>
          <w:lang w:val="en-US"/>
          <w:rPrChange w:id="594" w:author="LinWalsh, Brian@CalHR" w:date="2022-11-04T11:24:00Z">
            <w:rPr/>
          </w:rPrChange>
        </w:rPr>
      </w:pPr>
    </w:p>
  </w:footnote>
  <w:footnote w:id="5">
    <w:p w14:paraId="156179CE" w14:textId="08AD649E" w:rsidR="0052187A" w:rsidRPr="0052187A" w:rsidRDefault="0052187A">
      <w:pPr>
        <w:pStyle w:val="FootnoteText"/>
        <w:rPr>
          <w:lang w:val="en-US"/>
          <w:rPrChange w:id="666" w:author="LinWalsh, Brian@CalHR" w:date="2022-11-04T16:36:00Z">
            <w:rPr/>
          </w:rPrChange>
        </w:rPr>
      </w:pPr>
      <w:ins w:id="667" w:author="LinWalsh, Brian@CalHR" w:date="2022-11-04T16:36:00Z">
        <w:r>
          <w:rPr>
            <w:rStyle w:val="FootnoteReference"/>
          </w:rPr>
          <w:footnoteRef/>
        </w:r>
        <w:r>
          <w:t xml:space="preserve"> </w:t>
        </w:r>
        <w:r>
          <w:rPr>
            <w:lang w:val="en-US"/>
          </w:rPr>
          <w:t>Unit profile report PDL5991r</w:t>
        </w:r>
      </w:ins>
    </w:p>
  </w:footnote>
  <w:footnote w:id="6">
    <w:p w14:paraId="65C631C7" w14:textId="77777777" w:rsidR="00D23A8D" w:rsidRPr="00B001DE" w:rsidRDefault="00D23A8D" w:rsidP="00D23A8D">
      <w:pPr>
        <w:pStyle w:val="FootnoteText"/>
        <w:rPr>
          <w:ins w:id="675" w:author="LinWalsh, Brian@CalHR" w:date="2022-11-04T16:42:00Z"/>
          <w:lang w:val="en-US"/>
        </w:rPr>
      </w:pPr>
      <w:ins w:id="676" w:author="LinWalsh, Brian@CalHR" w:date="2022-11-04T16:42:00Z">
        <w:r>
          <w:rPr>
            <w:rStyle w:val="FootnoteReference"/>
          </w:rPr>
          <w:footnoteRef/>
        </w:r>
        <w:r>
          <w:t xml:space="preserve"> </w:t>
        </w:r>
        <w:r>
          <w:rPr>
            <w:lang w:val="en-US"/>
          </w:rPr>
          <w:t>Unit profile report PDJ6415r</w:t>
        </w:r>
      </w:ins>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68CD5" w14:textId="09531C5F" w:rsidR="000F0BD7" w:rsidRDefault="00DC2030">
    <w:pPr>
      <w:pStyle w:val="Header"/>
    </w:pPr>
    <w:r>
      <w:rPr>
        <w:noProof/>
      </w:rPr>
      <w:pict w14:anchorId="3E52CB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02313" o:spid="_x0000_s1026" type="#_x0000_t136" style="position:absolute;margin-left:0;margin-top:0;width:580.65pt;height:79.15pt;rotation:315;z-index:-251655168;mso-position-horizontal:center;mso-position-horizontal-relative:margin;mso-position-vertical:center;mso-position-vertical-relative:margin" o:allowincell="f" fillcolor="silver" stroked="f">
          <v:fill opacity=".5"/>
          <v:textpath style="font-family:&quot;Calibri&quot;;font-size:1pt" string="DRAFT WORKING DOCUMEN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13397" w14:textId="11EB621A" w:rsidR="000F0BD7" w:rsidRDefault="00DC2030">
    <w:pPr>
      <w:pStyle w:val="Header"/>
    </w:pPr>
    <w:r>
      <w:rPr>
        <w:noProof/>
      </w:rPr>
      <w:pict w14:anchorId="19DB6C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02314" o:spid="_x0000_s1027" type="#_x0000_t136" style="position:absolute;margin-left:0;margin-top:0;width:580.65pt;height:79.15pt;rotation:315;z-index:-251653120;mso-position-horizontal:center;mso-position-horizontal-relative:margin;mso-position-vertical:center;mso-position-vertical-relative:margin" o:allowincell="f" fillcolor="silver" stroked="f">
          <v:fill opacity=".5"/>
          <v:textpath style="font-family:&quot;Calibri&quot;;font-size:1pt" string="DRAFT WORKING DOCUMEN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E164B" w14:textId="4566BE34" w:rsidR="000F0BD7" w:rsidRDefault="00DC2030">
    <w:pPr>
      <w:pStyle w:val="Header"/>
    </w:pPr>
    <w:r>
      <w:rPr>
        <w:noProof/>
      </w:rPr>
      <w:pict w14:anchorId="71E3A6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02312" o:spid="_x0000_s1025" type="#_x0000_t136" style="position:absolute;margin-left:0;margin-top:0;width:580.65pt;height:79.15pt;rotation:315;z-index:-251657216;mso-position-horizontal:center;mso-position-horizontal-relative:margin;mso-position-vertical:center;mso-position-vertical-relative:margin" o:allowincell="f" fillcolor="silver" stroked="f">
          <v:fill opacity=".5"/>
          <v:textpath style="font-family:&quot;Calibri&quot;;font-size:1pt" string="DRAFT WORKING DOCUMEN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97608F"/>
    <w:multiLevelType w:val="hybridMultilevel"/>
    <w:tmpl w:val="E7343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D8527F"/>
    <w:multiLevelType w:val="hybridMultilevel"/>
    <w:tmpl w:val="237823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A7440B"/>
    <w:multiLevelType w:val="hybridMultilevel"/>
    <w:tmpl w:val="992CD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B02786"/>
    <w:multiLevelType w:val="hybridMultilevel"/>
    <w:tmpl w:val="D0B678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0973131"/>
    <w:multiLevelType w:val="hybridMultilevel"/>
    <w:tmpl w:val="BDFA97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2"/>
  </w:num>
  <w:num w:numId="3">
    <w:abstractNumId w:val="1"/>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nnett, Stuart">
    <w15:presenceInfo w15:providerId="None" w15:userId="Bennett, Stuart"/>
  </w15:person>
  <w15:person w15:author="LinWalsh, Brian@CalHR">
    <w15:presenceInfo w15:providerId="AD" w15:userId="S-1-5-21-2004490163-980759076-1085559986-19891"/>
  </w15:person>
  <w15:person w15:author="Fisher, Matthew">
    <w15:presenceInfo w15:providerId="AD" w15:userId="S-1-5-21-4001588260-1506377418-4232828419-7183"/>
  </w15:person>
  <w15:person w15:author="Wehmueller, Lynne">
    <w15:presenceInfo w15:providerId="AD" w15:userId="S-1-5-21-1644491937-1958367476-682003330-526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015"/>
    <w:rsid w:val="00011BDC"/>
    <w:rsid w:val="00037FB8"/>
    <w:rsid w:val="000426F9"/>
    <w:rsid w:val="00046B1B"/>
    <w:rsid w:val="000703A1"/>
    <w:rsid w:val="00096381"/>
    <w:rsid w:val="000A37DB"/>
    <w:rsid w:val="000B20D7"/>
    <w:rsid w:val="000B52FA"/>
    <w:rsid w:val="000B756E"/>
    <w:rsid w:val="000E544F"/>
    <w:rsid w:val="000F0BD7"/>
    <w:rsid w:val="00101470"/>
    <w:rsid w:val="00101C53"/>
    <w:rsid w:val="00122D49"/>
    <w:rsid w:val="00153D97"/>
    <w:rsid w:val="00157A2F"/>
    <w:rsid w:val="001C1E94"/>
    <w:rsid w:val="001F255C"/>
    <w:rsid w:val="00205A44"/>
    <w:rsid w:val="0021553C"/>
    <w:rsid w:val="00224237"/>
    <w:rsid w:val="00227F31"/>
    <w:rsid w:val="002607C7"/>
    <w:rsid w:val="002F3813"/>
    <w:rsid w:val="00316E6E"/>
    <w:rsid w:val="0033589A"/>
    <w:rsid w:val="00342077"/>
    <w:rsid w:val="00347DA8"/>
    <w:rsid w:val="00350B3F"/>
    <w:rsid w:val="00365FB7"/>
    <w:rsid w:val="00371F7A"/>
    <w:rsid w:val="00386B15"/>
    <w:rsid w:val="003B4D1D"/>
    <w:rsid w:val="003C6DB1"/>
    <w:rsid w:val="003D4834"/>
    <w:rsid w:val="00477EA9"/>
    <w:rsid w:val="00485687"/>
    <w:rsid w:val="004D60D7"/>
    <w:rsid w:val="004F1D87"/>
    <w:rsid w:val="00511F10"/>
    <w:rsid w:val="0052187A"/>
    <w:rsid w:val="005300E6"/>
    <w:rsid w:val="00531D2C"/>
    <w:rsid w:val="00540608"/>
    <w:rsid w:val="00542CDC"/>
    <w:rsid w:val="0055275E"/>
    <w:rsid w:val="00552A7F"/>
    <w:rsid w:val="005544BE"/>
    <w:rsid w:val="00572165"/>
    <w:rsid w:val="00572177"/>
    <w:rsid w:val="00574A2F"/>
    <w:rsid w:val="00575527"/>
    <w:rsid w:val="00591F49"/>
    <w:rsid w:val="005B412D"/>
    <w:rsid w:val="005C55EE"/>
    <w:rsid w:val="005D5A57"/>
    <w:rsid w:val="005D7D7B"/>
    <w:rsid w:val="005E4D19"/>
    <w:rsid w:val="005E5828"/>
    <w:rsid w:val="005F7F1C"/>
    <w:rsid w:val="0060719A"/>
    <w:rsid w:val="00622C2B"/>
    <w:rsid w:val="006313A9"/>
    <w:rsid w:val="00634D65"/>
    <w:rsid w:val="00642721"/>
    <w:rsid w:val="006C7C05"/>
    <w:rsid w:val="006D5A72"/>
    <w:rsid w:val="007034B2"/>
    <w:rsid w:val="007038B5"/>
    <w:rsid w:val="00704CB3"/>
    <w:rsid w:val="00706496"/>
    <w:rsid w:val="007231D7"/>
    <w:rsid w:val="007253F4"/>
    <w:rsid w:val="007344FE"/>
    <w:rsid w:val="0077781F"/>
    <w:rsid w:val="007A01EA"/>
    <w:rsid w:val="007D032E"/>
    <w:rsid w:val="007F2C6B"/>
    <w:rsid w:val="007F4C76"/>
    <w:rsid w:val="00815A69"/>
    <w:rsid w:val="0082419E"/>
    <w:rsid w:val="00831D1E"/>
    <w:rsid w:val="008345FC"/>
    <w:rsid w:val="00840035"/>
    <w:rsid w:val="00845256"/>
    <w:rsid w:val="00851AA6"/>
    <w:rsid w:val="008830F4"/>
    <w:rsid w:val="00890842"/>
    <w:rsid w:val="00896617"/>
    <w:rsid w:val="008D377D"/>
    <w:rsid w:val="008F4CA6"/>
    <w:rsid w:val="008F652B"/>
    <w:rsid w:val="00926BE8"/>
    <w:rsid w:val="009367A3"/>
    <w:rsid w:val="0096262C"/>
    <w:rsid w:val="00996D12"/>
    <w:rsid w:val="009A39E8"/>
    <w:rsid w:val="009B20D1"/>
    <w:rsid w:val="009F572B"/>
    <w:rsid w:val="00A24C48"/>
    <w:rsid w:val="00A2575C"/>
    <w:rsid w:val="00A85F2F"/>
    <w:rsid w:val="00A87F48"/>
    <w:rsid w:val="00AC4E2B"/>
    <w:rsid w:val="00AC6A52"/>
    <w:rsid w:val="00AC7D45"/>
    <w:rsid w:val="00AD5A97"/>
    <w:rsid w:val="00AD6B3A"/>
    <w:rsid w:val="00B3586B"/>
    <w:rsid w:val="00B80B25"/>
    <w:rsid w:val="00B91270"/>
    <w:rsid w:val="00B91945"/>
    <w:rsid w:val="00BB21E6"/>
    <w:rsid w:val="00BB6C23"/>
    <w:rsid w:val="00BB7B9A"/>
    <w:rsid w:val="00BC4D06"/>
    <w:rsid w:val="00C32402"/>
    <w:rsid w:val="00C82C08"/>
    <w:rsid w:val="00C83BBC"/>
    <w:rsid w:val="00C95D7B"/>
    <w:rsid w:val="00CA6F63"/>
    <w:rsid w:val="00CB2FEC"/>
    <w:rsid w:val="00CC3BAA"/>
    <w:rsid w:val="00CC3DA0"/>
    <w:rsid w:val="00CF543F"/>
    <w:rsid w:val="00D23A8D"/>
    <w:rsid w:val="00D30B06"/>
    <w:rsid w:val="00D4062D"/>
    <w:rsid w:val="00D55015"/>
    <w:rsid w:val="00D63E16"/>
    <w:rsid w:val="00D8698D"/>
    <w:rsid w:val="00D90F80"/>
    <w:rsid w:val="00DA269B"/>
    <w:rsid w:val="00DC1ECF"/>
    <w:rsid w:val="00DC2030"/>
    <w:rsid w:val="00DC777F"/>
    <w:rsid w:val="00DD5771"/>
    <w:rsid w:val="00DD6C9A"/>
    <w:rsid w:val="00DE0EC1"/>
    <w:rsid w:val="00DE7A8F"/>
    <w:rsid w:val="00DF3E0B"/>
    <w:rsid w:val="00DF52C3"/>
    <w:rsid w:val="00E11564"/>
    <w:rsid w:val="00E17FD6"/>
    <w:rsid w:val="00E82F46"/>
    <w:rsid w:val="00E950E8"/>
    <w:rsid w:val="00EA69DF"/>
    <w:rsid w:val="00EB5147"/>
    <w:rsid w:val="00EC17FE"/>
    <w:rsid w:val="00ED3088"/>
    <w:rsid w:val="00ED691C"/>
    <w:rsid w:val="00EE3282"/>
    <w:rsid w:val="00EE7183"/>
    <w:rsid w:val="00F11BEE"/>
    <w:rsid w:val="00F26557"/>
    <w:rsid w:val="00F32DC9"/>
    <w:rsid w:val="00F33E11"/>
    <w:rsid w:val="00F4316D"/>
    <w:rsid w:val="00FA5667"/>
    <w:rsid w:val="00FE0ACA"/>
    <w:rsid w:val="00FE16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9837D2"/>
  <w15:docId w15:val="{A8666A82-66CA-478E-9A9A-AE37C0900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1D2C"/>
    <w:pPr>
      <w:spacing w:after="200" w:line="276" w:lineRule="auto"/>
      <w:ind w:left="720"/>
      <w:contextualSpacing/>
    </w:pPr>
    <w:rPr>
      <w:lang w:val="en-US"/>
    </w:rPr>
  </w:style>
  <w:style w:type="paragraph" w:customStyle="1" w:styleId="Default">
    <w:name w:val="Default"/>
    <w:rsid w:val="007F2C6B"/>
    <w:pPr>
      <w:autoSpaceDE w:val="0"/>
      <w:autoSpaceDN w:val="0"/>
      <w:adjustRightInd w:val="0"/>
      <w:spacing w:after="0" w:line="240" w:lineRule="auto"/>
    </w:pPr>
    <w:rPr>
      <w:rFonts w:ascii="Century Gothic" w:hAnsi="Century Gothic" w:cs="Century Gothic"/>
      <w:color w:val="000000"/>
      <w:sz w:val="24"/>
      <w:szCs w:val="24"/>
    </w:rPr>
  </w:style>
  <w:style w:type="paragraph" w:styleId="Header">
    <w:name w:val="header"/>
    <w:basedOn w:val="Normal"/>
    <w:link w:val="HeaderChar"/>
    <w:uiPriority w:val="99"/>
    <w:unhideWhenUsed/>
    <w:rsid w:val="00AD5A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5A97"/>
    <w:rPr>
      <w:lang w:val="en-GB"/>
    </w:rPr>
  </w:style>
  <w:style w:type="paragraph" w:styleId="Footer">
    <w:name w:val="footer"/>
    <w:basedOn w:val="Normal"/>
    <w:link w:val="FooterChar"/>
    <w:uiPriority w:val="99"/>
    <w:unhideWhenUsed/>
    <w:rsid w:val="00AD5A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5A97"/>
    <w:rPr>
      <w:lang w:val="en-GB"/>
    </w:rPr>
  </w:style>
  <w:style w:type="character" w:styleId="Hyperlink">
    <w:name w:val="Hyperlink"/>
    <w:basedOn w:val="DefaultParagraphFont"/>
    <w:uiPriority w:val="99"/>
    <w:unhideWhenUsed/>
    <w:rsid w:val="0077781F"/>
    <w:rPr>
      <w:color w:val="0000FF"/>
      <w:u w:val="single"/>
    </w:rPr>
  </w:style>
  <w:style w:type="character" w:customStyle="1" w:styleId="UnresolvedMention1">
    <w:name w:val="Unresolved Mention1"/>
    <w:basedOn w:val="DefaultParagraphFont"/>
    <w:uiPriority w:val="99"/>
    <w:semiHidden/>
    <w:unhideWhenUsed/>
    <w:rsid w:val="003D4834"/>
    <w:rPr>
      <w:color w:val="605E5C"/>
      <w:shd w:val="clear" w:color="auto" w:fill="E1DFDD"/>
    </w:rPr>
  </w:style>
  <w:style w:type="paragraph" w:styleId="Quote">
    <w:name w:val="Quote"/>
    <w:basedOn w:val="Normal"/>
    <w:next w:val="Normal"/>
    <w:link w:val="QuoteChar"/>
    <w:uiPriority w:val="29"/>
    <w:qFormat/>
    <w:rsid w:val="005E582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E5828"/>
    <w:rPr>
      <w:i/>
      <w:iCs/>
      <w:color w:val="404040" w:themeColor="text1" w:themeTint="BF"/>
      <w:lang w:val="en-GB"/>
    </w:rPr>
  </w:style>
  <w:style w:type="character" w:styleId="CommentReference">
    <w:name w:val="annotation reference"/>
    <w:basedOn w:val="DefaultParagraphFont"/>
    <w:uiPriority w:val="99"/>
    <w:semiHidden/>
    <w:unhideWhenUsed/>
    <w:rsid w:val="00FA5667"/>
    <w:rPr>
      <w:sz w:val="16"/>
      <w:szCs w:val="16"/>
    </w:rPr>
  </w:style>
  <w:style w:type="paragraph" w:styleId="CommentText">
    <w:name w:val="annotation text"/>
    <w:basedOn w:val="Normal"/>
    <w:link w:val="CommentTextChar"/>
    <w:uiPriority w:val="99"/>
    <w:unhideWhenUsed/>
    <w:rsid w:val="00FA5667"/>
    <w:pPr>
      <w:spacing w:line="240" w:lineRule="auto"/>
    </w:pPr>
    <w:rPr>
      <w:sz w:val="20"/>
      <w:szCs w:val="20"/>
    </w:rPr>
  </w:style>
  <w:style w:type="character" w:customStyle="1" w:styleId="CommentTextChar">
    <w:name w:val="Comment Text Char"/>
    <w:basedOn w:val="DefaultParagraphFont"/>
    <w:link w:val="CommentText"/>
    <w:uiPriority w:val="99"/>
    <w:rsid w:val="00FA5667"/>
    <w:rPr>
      <w:sz w:val="20"/>
      <w:szCs w:val="20"/>
      <w:lang w:val="en-GB"/>
    </w:rPr>
  </w:style>
  <w:style w:type="paragraph" w:styleId="CommentSubject">
    <w:name w:val="annotation subject"/>
    <w:basedOn w:val="CommentText"/>
    <w:next w:val="CommentText"/>
    <w:link w:val="CommentSubjectChar"/>
    <w:uiPriority w:val="99"/>
    <w:semiHidden/>
    <w:unhideWhenUsed/>
    <w:rsid w:val="00FA5667"/>
    <w:rPr>
      <w:b/>
      <w:bCs/>
    </w:rPr>
  </w:style>
  <w:style w:type="character" w:customStyle="1" w:styleId="CommentSubjectChar">
    <w:name w:val="Comment Subject Char"/>
    <w:basedOn w:val="CommentTextChar"/>
    <w:link w:val="CommentSubject"/>
    <w:uiPriority w:val="99"/>
    <w:semiHidden/>
    <w:rsid w:val="00FA5667"/>
    <w:rPr>
      <w:b/>
      <w:bCs/>
      <w:sz w:val="20"/>
      <w:szCs w:val="20"/>
      <w:lang w:val="en-GB"/>
    </w:rPr>
  </w:style>
  <w:style w:type="paragraph" w:styleId="BalloonText">
    <w:name w:val="Balloon Text"/>
    <w:basedOn w:val="Normal"/>
    <w:link w:val="BalloonTextChar"/>
    <w:uiPriority w:val="99"/>
    <w:semiHidden/>
    <w:unhideWhenUsed/>
    <w:rsid w:val="00FA56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667"/>
    <w:rPr>
      <w:rFonts w:ascii="Segoe UI" w:hAnsi="Segoe UI" w:cs="Segoe UI"/>
      <w:sz w:val="18"/>
      <w:szCs w:val="18"/>
      <w:lang w:val="en-GB"/>
    </w:rPr>
  </w:style>
  <w:style w:type="character" w:styleId="FollowedHyperlink">
    <w:name w:val="FollowedHyperlink"/>
    <w:basedOn w:val="DefaultParagraphFont"/>
    <w:uiPriority w:val="99"/>
    <w:semiHidden/>
    <w:unhideWhenUsed/>
    <w:rsid w:val="00511F10"/>
    <w:rPr>
      <w:color w:val="954F72" w:themeColor="followedHyperlink"/>
      <w:u w:val="single"/>
    </w:rPr>
  </w:style>
  <w:style w:type="paragraph" w:styleId="FootnoteText">
    <w:name w:val="footnote text"/>
    <w:basedOn w:val="Normal"/>
    <w:link w:val="FootnoteTextChar"/>
    <w:uiPriority w:val="99"/>
    <w:semiHidden/>
    <w:unhideWhenUsed/>
    <w:rsid w:val="00511F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11F10"/>
    <w:rPr>
      <w:sz w:val="20"/>
      <w:szCs w:val="20"/>
      <w:lang w:val="en-GB"/>
    </w:rPr>
  </w:style>
  <w:style w:type="character" w:styleId="FootnoteReference">
    <w:name w:val="footnote reference"/>
    <w:basedOn w:val="DefaultParagraphFont"/>
    <w:uiPriority w:val="99"/>
    <w:semiHidden/>
    <w:unhideWhenUsed/>
    <w:rsid w:val="00511F10"/>
    <w:rPr>
      <w:vertAlign w:val="superscript"/>
    </w:rPr>
  </w:style>
  <w:style w:type="paragraph" w:styleId="Revision">
    <w:name w:val="Revision"/>
    <w:hidden/>
    <w:uiPriority w:val="99"/>
    <w:semiHidden/>
    <w:rsid w:val="00511F10"/>
    <w:pPr>
      <w:spacing w:after="0" w:line="240" w:lineRule="auto"/>
    </w:pPr>
    <w:rPr>
      <w:lang w:val="en-GB"/>
    </w:rPr>
  </w:style>
  <w:style w:type="character" w:customStyle="1" w:styleId="UnresolvedMention2">
    <w:name w:val="Unresolved Mention2"/>
    <w:basedOn w:val="DefaultParagraphFont"/>
    <w:uiPriority w:val="99"/>
    <w:semiHidden/>
    <w:unhideWhenUsed/>
    <w:rsid w:val="00A2575C"/>
    <w:rPr>
      <w:color w:val="605E5C"/>
      <w:shd w:val="clear" w:color="auto" w:fill="E1DFDD"/>
    </w:rPr>
  </w:style>
  <w:style w:type="paragraph" w:styleId="NoSpacing">
    <w:name w:val="No Spacing"/>
    <w:uiPriority w:val="1"/>
    <w:qFormat/>
    <w:rsid w:val="00D8698D"/>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457925">
      <w:bodyDiv w:val="1"/>
      <w:marLeft w:val="0"/>
      <w:marRight w:val="0"/>
      <w:marTop w:val="0"/>
      <w:marBottom w:val="0"/>
      <w:divBdr>
        <w:top w:val="none" w:sz="0" w:space="0" w:color="auto"/>
        <w:left w:val="none" w:sz="0" w:space="0" w:color="auto"/>
        <w:bottom w:val="none" w:sz="0" w:space="0" w:color="auto"/>
        <w:right w:val="none" w:sz="0" w:space="0" w:color="auto"/>
      </w:divBdr>
    </w:div>
    <w:div w:id="232550976">
      <w:bodyDiv w:val="1"/>
      <w:marLeft w:val="0"/>
      <w:marRight w:val="0"/>
      <w:marTop w:val="0"/>
      <w:marBottom w:val="0"/>
      <w:divBdr>
        <w:top w:val="none" w:sz="0" w:space="0" w:color="auto"/>
        <w:left w:val="none" w:sz="0" w:space="0" w:color="auto"/>
        <w:bottom w:val="none" w:sz="0" w:space="0" w:color="auto"/>
        <w:right w:val="none" w:sz="0" w:space="0" w:color="auto"/>
      </w:divBdr>
    </w:div>
    <w:div w:id="394354316">
      <w:bodyDiv w:val="1"/>
      <w:marLeft w:val="0"/>
      <w:marRight w:val="0"/>
      <w:marTop w:val="0"/>
      <w:marBottom w:val="0"/>
      <w:divBdr>
        <w:top w:val="none" w:sz="0" w:space="0" w:color="auto"/>
        <w:left w:val="none" w:sz="0" w:space="0" w:color="auto"/>
        <w:bottom w:val="none" w:sz="0" w:space="0" w:color="auto"/>
        <w:right w:val="none" w:sz="0" w:space="0" w:color="auto"/>
      </w:divBdr>
    </w:div>
    <w:div w:id="1007050794">
      <w:bodyDiv w:val="1"/>
      <w:marLeft w:val="0"/>
      <w:marRight w:val="0"/>
      <w:marTop w:val="0"/>
      <w:marBottom w:val="0"/>
      <w:divBdr>
        <w:top w:val="none" w:sz="0" w:space="0" w:color="auto"/>
        <w:left w:val="none" w:sz="0" w:space="0" w:color="auto"/>
        <w:bottom w:val="none" w:sz="0" w:space="0" w:color="auto"/>
        <w:right w:val="none" w:sz="0" w:space="0" w:color="auto"/>
      </w:divBdr>
    </w:div>
    <w:div w:id="1221020886">
      <w:bodyDiv w:val="1"/>
      <w:marLeft w:val="0"/>
      <w:marRight w:val="0"/>
      <w:marTop w:val="0"/>
      <w:marBottom w:val="0"/>
      <w:divBdr>
        <w:top w:val="none" w:sz="0" w:space="0" w:color="auto"/>
        <w:left w:val="none" w:sz="0" w:space="0" w:color="auto"/>
        <w:bottom w:val="none" w:sz="0" w:space="0" w:color="auto"/>
        <w:right w:val="none" w:sz="0" w:space="0" w:color="auto"/>
      </w:divBdr>
    </w:div>
    <w:div w:id="1434940196">
      <w:bodyDiv w:val="1"/>
      <w:marLeft w:val="0"/>
      <w:marRight w:val="0"/>
      <w:marTop w:val="0"/>
      <w:marBottom w:val="0"/>
      <w:divBdr>
        <w:top w:val="none" w:sz="0" w:space="0" w:color="auto"/>
        <w:left w:val="none" w:sz="0" w:space="0" w:color="auto"/>
        <w:bottom w:val="none" w:sz="0" w:space="0" w:color="auto"/>
        <w:right w:val="none" w:sz="0" w:space="0" w:color="auto"/>
      </w:divBdr>
      <w:divsChild>
        <w:div w:id="766583102">
          <w:marLeft w:val="0"/>
          <w:marRight w:val="0"/>
          <w:marTop w:val="0"/>
          <w:marBottom w:val="0"/>
          <w:divBdr>
            <w:top w:val="none" w:sz="0" w:space="0" w:color="auto"/>
            <w:left w:val="none" w:sz="0" w:space="0" w:color="auto"/>
            <w:bottom w:val="none" w:sz="0" w:space="0" w:color="auto"/>
            <w:right w:val="none" w:sz="0" w:space="0" w:color="auto"/>
          </w:divBdr>
          <w:divsChild>
            <w:div w:id="202449408">
              <w:marLeft w:val="0"/>
              <w:marRight w:val="0"/>
              <w:marTop w:val="0"/>
              <w:marBottom w:val="0"/>
              <w:divBdr>
                <w:top w:val="none" w:sz="0" w:space="0" w:color="auto"/>
                <w:left w:val="none" w:sz="0" w:space="0" w:color="auto"/>
                <w:bottom w:val="none" w:sz="0" w:space="0" w:color="auto"/>
                <w:right w:val="none" w:sz="0" w:space="0" w:color="auto"/>
              </w:divBdr>
            </w:div>
            <w:div w:id="1104305109">
              <w:marLeft w:val="0"/>
              <w:marRight w:val="0"/>
              <w:marTop w:val="0"/>
              <w:marBottom w:val="0"/>
              <w:divBdr>
                <w:top w:val="none" w:sz="0" w:space="0" w:color="auto"/>
                <w:left w:val="none" w:sz="0" w:space="0" w:color="auto"/>
                <w:bottom w:val="none" w:sz="0" w:space="0" w:color="auto"/>
                <w:right w:val="none" w:sz="0" w:space="0" w:color="auto"/>
              </w:divBdr>
            </w:div>
            <w:div w:id="1676419682">
              <w:marLeft w:val="0"/>
              <w:marRight w:val="0"/>
              <w:marTop w:val="0"/>
              <w:marBottom w:val="0"/>
              <w:divBdr>
                <w:top w:val="none" w:sz="0" w:space="0" w:color="auto"/>
                <w:left w:val="none" w:sz="0" w:space="0" w:color="auto"/>
                <w:bottom w:val="none" w:sz="0" w:space="0" w:color="auto"/>
                <w:right w:val="none" w:sz="0" w:space="0" w:color="auto"/>
              </w:divBdr>
            </w:div>
            <w:div w:id="2004972111">
              <w:marLeft w:val="0"/>
              <w:marRight w:val="0"/>
              <w:marTop w:val="0"/>
              <w:marBottom w:val="0"/>
              <w:divBdr>
                <w:top w:val="none" w:sz="0" w:space="0" w:color="auto"/>
                <w:left w:val="none" w:sz="0" w:space="0" w:color="auto"/>
                <w:bottom w:val="none" w:sz="0" w:space="0" w:color="auto"/>
                <w:right w:val="none" w:sz="0" w:space="0" w:color="auto"/>
              </w:divBdr>
            </w:div>
            <w:div w:id="208668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3.xml"/><Relationship Id="rId27"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E5D549E4669E4D84A0EAD17D314285" ma:contentTypeVersion="11" ma:contentTypeDescription="Create a new document." ma:contentTypeScope="" ma:versionID="2aaa3fbc8065b34250deeb804cc0d1a2">
  <xsd:schema xmlns:xsd="http://www.w3.org/2001/XMLSchema" xmlns:xs="http://www.w3.org/2001/XMLSchema" xmlns:p="http://schemas.microsoft.com/office/2006/metadata/properties" xmlns:ns3="0d3a2677-5557-43db-a6c8-7520869a8877" xmlns:ns4="affe2bdb-c097-406e-947d-2e94460ff723" targetNamespace="http://schemas.microsoft.com/office/2006/metadata/properties" ma:root="true" ma:fieldsID="8a146445651be3a52ffd2e60cf7484a5" ns3:_="" ns4:_="">
    <xsd:import namespace="0d3a2677-5557-43db-a6c8-7520869a8877"/>
    <xsd:import namespace="affe2bdb-c097-406e-947d-2e94460ff72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Location" minOccurs="0"/>
                <xsd:element ref="ns4:MediaServiceGenerationTime" minOccurs="0"/>
                <xsd:element ref="ns4:MediaServiceEventHashCode"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3a2677-5557-43db-a6c8-7520869a887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fe2bdb-c097-406e-947d-2e94460ff72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04BCA-FA2F-4687-95DB-630497A916A2}">
  <ds:schemaRefs>
    <ds:schemaRef ds:uri="http://schemas.microsoft.com/sharepoint/v3/contenttype/forms"/>
  </ds:schemaRefs>
</ds:datastoreItem>
</file>

<file path=customXml/itemProps2.xml><?xml version="1.0" encoding="utf-8"?>
<ds:datastoreItem xmlns:ds="http://schemas.openxmlformats.org/officeDocument/2006/customXml" ds:itemID="{5C46C2E8-A3C9-4758-92CC-26DA20589C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3a2677-5557-43db-a6c8-7520869a8877"/>
    <ds:schemaRef ds:uri="affe2bdb-c097-406e-947d-2e94460ff7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1D5A47-BF79-4330-9713-F98D5B7D1702}">
  <ds:schemaRefs>
    <ds:schemaRef ds:uri="http://schemas.microsoft.com/office/2006/metadata/properties"/>
    <ds:schemaRef ds:uri="http://purl.org/dc/dcmitype/"/>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http://purl.org/dc/terms/"/>
    <ds:schemaRef ds:uri="affe2bdb-c097-406e-947d-2e94460ff723"/>
    <ds:schemaRef ds:uri="0d3a2677-5557-43db-a6c8-7520869a8877"/>
    <ds:schemaRef ds:uri="http://www.w3.org/XML/1998/namespace"/>
  </ds:schemaRefs>
</ds:datastoreItem>
</file>

<file path=customXml/itemProps4.xml><?xml version="1.0" encoding="utf-8"?>
<ds:datastoreItem xmlns:ds="http://schemas.openxmlformats.org/officeDocument/2006/customXml" ds:itemID="{83CCF094-F3B3-4440-A5D9-43F69D23B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2684</Words>
  <Characters>15303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Bennett, Stuart</dc:creator>
  <cp:keywords/>
  <dc:description/>
  <cp:lastModifiedBy>Garcia, Michael</cp:lastModifiedBy>
  <cp:revision>2</cp:revision>
  <dcterms:created xsi:type="dcterms:W3CDTF">2023-03-09T16:51:00Z</dcterms:created>
  <dcterms:modified xsi:type="dcterms:W3CDTF">2023-03-09T16:51:00Z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0x010100AFE5D549E4669E4D84A0EAD17D314285</vt:lpwstr>
  </property>
</Properties>
</file>